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E7E" w:rsidRDefault="00542805">
      <w:pPr>
        <w:spacing w:before="80"/>
        <w:ind w:left="-465" w:right="-405"/>
        <w:rPr>
          <w:rFonts w:ascii="Times New Roman" w:eastAsia="Times New Roman" w:hAnsi="Times New Roman" w:cs="Times New Roman"/>
          <w:b/>
          <w:sz w:val="36"/>
          <w:szCs w:val="36"/>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36"/>
          <w:szCs w:val="36"/>
        </w:rPr>
        <w:tab/>
      </w:r>
      <w:r>
        <w:rPr>
          <w:rFonts w:ascii="Times New Roman" w:eastAsia="Times New Roman" w:hAnsi="Times New Roman" w:cs="Times New Roman"/>
          <w:b/>
          <w:sz w:val="36"/>
          <w:szCs w:val="36"/>
        </w:rPr>
        <w:tab/>
        <w:t xml:space="preserve">         </w:t>
      </w:r>
    </w:p>
    <w:p w:rsidR="00650E7E" w:rsidRDefault="00650E7E">
      <w:pPr>
        <w:spacing w:before="80"/>
        <w:ind w:left="-465" w:right="-405"/>
        <w:rPr>
          <w:rFonts w:ascii="Times New Roman" w:eastAsia="Times New Roman" w:hAnsi="Times New Roman" w:cs="Times New Roman"/>
          <w:b/>
          <w:sz w:val="36"/>
          <w:szCs w:val="36"/>
        </w:rPr>
      </w:pPr>
    </w:p>
    <w:p w:rsidR="00650E7E" w:rsidRDefault="00542805">
      <w:pPr>
        <w:spacing w:before="80"/>
        <w:ind w:left="-465" w:right="-405"/>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T.C</w:t>
      </w:r>
    </w:p>
    <w:p w:rsidR="00650E7E" w:rsidRDefault="00542805">
      <w:pPr>
        <w:spacing w:before="234"/>
        <w:ind w:left="3695" w:right="-405" w:hanging="4160"/>
        <w:jc w:val="center"/>
        <w:rPr>
          <w:rFonts w:ascii="Times New Roman" w:eastAsia="Times New Roman" w:hAnsi="Times New Roman" w:cs="Times New Roman"/>
          <w:b/>
          <w:sz w:val="36"/>
          <w:szCs w:val="36"/>
        </w:rPr>
      </w:pPr>
      <w:bookmarkStart w:id="0" w:name="_heading=h.gjdgxs" w:colFirst="0" w:colLast="0"/>
      <w:bookmarkEnd w:id="0"/>
      <w:r>
        <w:rPr>
          <w:rFonts w:ascii="Times New Roman" w:eastAsia="Times New Roman" w:hAnsi="Times New Roman" w:cs="Times New Roman"/>
          <w:b/>
          <w:sz w:val="36"/>
          <w:szCs w:val="36"/>
        </w:rPr>
        <w:t>GEMLİK KAYMAKAMLIĞI</w:t>
      </w:r>
    </w:p>
    <w:p w:rsidR="00650E7E" w:rsidRDefault="00542805">
      <w:pPr>
        <w:spacing w:before="235"/>
        <w:ind w:left="95" w:right="-405" w:hanging="56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GEMLİK İLÇE MİLLİ EĞİTİM MÜDÜRLÜĞÜ</w:t>
      </w:r>
    </w:p>
    <w:p w:rsidR="00650E7E" w:rsidRDefault="00542805">
      <w:pPr>
        <w:spacing w:before="235"/>
        <w:ind w:left="95" w:right="-405" w:hanging="56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GEMLİK BİLİM VE SANAT MERKEZİ</w:t>
      </w:r>
    </w:p>
    <w:p w:rsidR="00650E7E" w:rsidRDefault="00542805">
      <w:pPr>
        <w:spacing w:before="235"/>
        <w:ind w:left="95" w:right="-405" w:hanging="560"/>
        <w:jc w:val="center"/>
        <w:rPr>
          <w:rFonts w:ascii="Times New Roman" w:eastAsia="Times New Roman" w:hAnsi="Times New Roman" w:cs="Times New Roman"/>
          <w:b/>
          <w:sz w:val="36"/>
          <w:szCs w:val="36"/>
        </w:rPr>
      </w:pPr>
      <w:r>
        <w:rPr>
          <w:noProof/>
        </w:rPr>
        <w:drawing>
          <wp:anchor distT="114300" distB="114300" distL="114300" distR="114300" simplePos="0" relativeHeight="251658240" behindDoc="0" locked="0" layoutInCell="1" hidden="0" allowOverlap="1">
            <wp:simplePos x="0" y="0"/>
            <wp:positionH relativeFrom="column">
              <wp:posOffset>2490788</wp:posOffset>
            </wp:positionH>
            <wp:positionV relativeFrom="paragraph">
              <wp:posOffset>495300</wp:posOffset>
            </wp:positionV>
            <wp:extent cx="2132012" cy="2132012"/>
            <wp:effectExtent l="0" t="0" r="0" b="0"/>
            <wp:wrapNone/>
            <wp:docPr id="6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2132012" cy="2132012"/>
                    </a:xfrm>
                    <a:prstGeom prst="rect">
                      <a:avLst/>
                    </a:prstGeom>
                    <a:ln/>
                  </pic:spPr>
                </pic:pic>
              </a:graphicData>
            </a:graphic>
          </wp:anchor>
        </w:drawing>
      </w:r>
    </w:p>
    <w:p w:rsidR="00650E7E" w:rsidRDefault="00650E7E">
      <w:pPr>
        <w:pBdr>
          <w:top w:val="nil"/>
          <w:left w:val="nil"/>
          <w:bottom w:val="nil"/>
          <w:right w:val="nil"/>
          <w:between w:val="nil"/>
        </w:pBdr>
        <w:rPr>
          <w:rFonts w:ascii="Times New Roman" w:eastAsia="Times New Roman" w:hAnsi="Times New Roman" w:cs="Times New Roman"/>
          <w:b/>
          <w:color w:val="000000"/>
          <w:sz w:val="24"/>
          <w:szCs w:val="24"/>
        </w:rPr>
      </w:pPr>
    </w:p>
    <w:p w:rsidR="00650E7E" w:rsidRDefault="00650E7E">
      <w:pPr>
        <w:pBdr>
          <w:top w:val="nil"/>
          <w:left w:val="nil"/>
          <w:bottom w:val="nil"/>
          <w:right w:val="nil"/>
          <w:between w:val="nil"/>
        </w:pBdr>
        <w:rPr>
          <w:rFonts w:ascii="Times New Roman" w:eastAsia="Times New Roman" w:hAnsi="Times New Roman" w:cs="Times New Roman"/>
          <w:b/>
          <w:color w:val="000000"/>
          <w:sz w:val="24"/>
          <w:szCs w:val="24"/>
        </w:rPr>
      </w:pPr>
    </w:p>
    <w:p w:rsidR="00650E7E" w:rsidRDefault="00650E7E">
      <w:pPr>
        <w:pBdr>
          <w:top w:val="nil"/>
          <w:left w:val="nil"/>
          <w:bottom w:val="nil"/>
          <w:right w:val="nil"/>
          <w:between w:val="nil"/>
        </w:pBdr>
        <w:rPr>
          <w:rFonts w:ascii="Times New Roman" w:eastAsia="Times New Roman" w:hAnsi="Times New Roman" w:cs="Times New Roman"/>
          <w:b/>
          <w:color w:val="000000"/>
          <w:sz w:val="24"/>
          <w:szCs w:val="24"/>
        </w:rPr>
      </w:pPr>
    </w:p>
    <w:p w:rsidR="00650E7E" w:rsidRDefault="00650E7E">
      <w:pPr>
        <w:pBdr>
          <w:top w:val="nil"/>
          <w:left w:val="nil"/>
          <w:bottom w:val="nil"/>
          <w:right w:val="nil"/>
          <w:between w:val="nil"/>
        </w:pBdr>
        <w:rPr>
          <w:rFonts w:ascii="Times New Roman" w:eastAsia="Times New Roman" w:hAnsi="Times New Roman" w:cs="Times New Roman"/>
          <w:b/>
          <w:color w:val="000000"/>
          <w:sz w:val="24"/>
          <w:szCs w:val="24"/>
        </w:rPr>
      </w:pPr>
    </w:p>
    <w:p w:rsidR="00650E7E" w:rsidRDefault="00650E7E">
      <w:pPr>
        <w:pBdr>
          <w:top w:val="nil"/>
          <w:left w:val="nil"/>
          <w:bottom w:val="nil"/>
          <w:right w:val="nil"/>
          <w:between w:val="nil"/>
        </w:pBdr>
        <w:rPr>
          <w:rFonts w:ascii="Times New Roman" w:eastAsia="Times New Roman" w:hAnsi="Times New Roman" w:cs="Times New Roman"/>
          <w:b/>
          <w:color w:val="000000"/>
          <w:sz w:val="24"/>
          <w:szCs w:val="24"/>
        </w:rPr>
      </w:pPr>
    </w:p>
    <w:p w:rsidR="00650E7E" w:rsidRDefault="00650E7E">
      <w:pPr>
        <w:rPr>
          <w:rFonts w:ascii="Times New Roman" w:eastAsia="Times New Roman" w:hAnsi="Times New Roman" w:cs="Times New Roman"/>
          <w:b/>
          <w:color w:val="000000"/>
          <w:sz w:val="24"/>
          <w:szCs w:val="24"/>
        </w:rPr>
      </w:pPr>
    </w:p>
    <w:p w:rsidR="00650E7E" w:rsidRDefault="00650E7E">
      <w:pPr>
        <w:pBdr>
          <w:top w:val="nil"/>
          <w:left w:val="nil"/>
          <w:bottom w:val="nil"/>
          <w:right w:val="nil"/>
          <w:between w:val="nil"/>
        </w:pBdr>
        <w:rPr>
          <w:rFonts w:ascii="Times New Roman" w:eastAsia="Times New Roman" w:hAnsi="Times New Roman" w:cs="Times New Roman"/>
          <w:b/>
          <w:color w:val="000000"/>
          <w:sz w:val="24"/>
          <w:szCs w:val="24"/>
        </w:rPr>
      </w:pPr>
    </w:p>
    <w:p w:rsidR="00650E7E" w:rsidRDefault="00650E7E">
      <w:pPr>
        <w:pBdr>
          <w:top w:val="nil"/>
          <w:left w:val="nil"/>
          <w:bottom w:val="nil"/>
          <w:right w:val="nil"/>
          <w:between w:val="nil"/>
        </w:pBdr>
        <w:rPr>
          <w:rFonts w:ascii="Times New Roman" w:eastAsia="Times New Roman" w:hAnsi="Times New Roman" w:cs="Times New Roman"/>
          <w:b/>
          <w:color w:val="000000"/>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542805">
      <w:pPr>
        <w:pBdr>
          <w:top w:val="nil"/>
          <w:left w:val="nil"/>
          <w:bottom w:val="nil"/>
          <w:right w:val="nil"/>
          <w:between w:val="nil"/>
        </w:pBdr>
        <w:rPr>
          <w:rFonts w:ascii="Times New Roman" w:eastAsia="Times New Roman" w:hAnsi="Times New Roman" w:cs="Times New Roman"/>
          <w:b/>
          <w:sz w:val="24"/>
          <w:szCs w:val="24"/>
        </w:rPr>
      </w:pPr>
      <w:r>
        <w:rPr>
          <w:noProof/>
        </w:rPr>
        <w:drawing>
          <wp:anchor distT="114300" distB="114300" distL="114300" distR="114300" simplePos="0" relativeHeight="251659264" behindDoc="0" locked="0" layoutInCell="1" hidden="0" allowOverlap="1">
            <wp:simplePos x="0" y="0"/>
            <wp:positionH relativeFrom="column">
              <wp:posOffset>-42860</wp:posOffset>
            </wp:positionH>
            <wp:positionV relativeFrom="paragraph">
              <wp:posOffset>171450</wp:posOffset>
            </wp:positionV>
            <wp:extent cx="7187061" cy="3563667"/>
            <wp:effectExtent l="0" t="0" r="0" b="0"/>
            <wp:wrapNone/>
            <wp:docPr id="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7187061" cy="3563667"/>
                    </a:xfrm>
                    <a:prstGeom prst="rect">
                      <a:avLst/>
                    </a:prstGeom>
                    <a:ln/>
                  </pic:spPr>
                </pic:pic>
              </a:graphicData>
            </a:graphic>
          </wp:anchor>
        </w:drawing>
      </w: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rPr>
          <w:rFonts w:ascii="Times New Roman" w:eastAsia="Times New Roman" w:hAnsi="Times New Roman" w:cs="Times New Roman"/>
          <w:b/>
          <w:sz w:val="24"/>
          <w:szCs w:val="24"/>
        </w:rPr>
      </w:pPr>
    </w:p>
    <w:p w:rsidR="00650E7E" w:rsidRDefault="00650E7E">
      <w:pPr>
        <w:pBdr>
          <w:top w:val="nil"/>
          <w:left w:val="nil"/>
          <w:bottom w:val="nil"/>
          <w:right w:val="nil"/>
          <w:between w:val="nil"/>
        </w:pBdr>
      </w:pPr>
    </w:p>
    <w:p w:rsidR="00650E7E" w:rsidRDefault="00650E7E">
      <w:pPr>
        <w:pBdr>
          <w:top w:val="nil"/>
          <w:left w:val="nil"/>
          <w:bottom w:val="nil"/>
          <w:right w:val="nil"/>
          <w:between w:val="nil"/>
        </w:pBdr>
      </w:pPr>
    </w:p>
    <w:p w:rsidR="00650E7E" w:rsidRDefault="00650E7E">
      <w:pPr>
        <w:pBdr>
          <w:top w:val="nil"/>
          <w:left w:val="nil"/>
          <w:bottom w:val="nil"/>
          <w:right w:val="nil"/>
          <w:between w:val="nil"/>
        </w:pBdr>
        <w:rPr>
          <w:rFonts w:ascii="Times New Roman" w:eastAsia="Times New Roman" w:hAnsi="Times New Roman" w:cs="Times New Roman"/>
        </w:rPr>
      </w:pPr>
    </w:p>
    <w:p w:rsidR="00650E7E" w:rsidRDefault="00542805">
      <w:pPr>
        <w:pBdr>
          <w:top w:val="nil"/>
          <w:left w:val="nil"/>
          <w:bottom w:val="nil"/>
          <w:right w:val="nil"/>
          <w:between w:val="nil"/>
        </w:pBdr>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2024-2028 STRATEJİK PLANI</w:t>
      </w:r>
    </w:p>
    <w:p w:rsidR="00650E7E" w:rsidRDefault="00650E7E">
      <w:pPr>
        <w:pBdr>
          <w:top w:val="nil"/>
          <w:left w:val="nil"/>
          <w:bottom w:val="nil"/>
          <w:right w:val="nil"/>
          <w:between w:val="nil"/>
        </w:pBdr>
        <w:rPr>
          <w:rFonts w:ascii="Times New Roman" w:eastAsia="Times New Roman" w:hAnsi="Times New Roman" w:cs="Times New Roman"/>
          <w:b/>
          <w:color w:val="000000"/>
          <w:sz w:val="40"/>
          <w:szCs w:val="40"/>
        </w:rPr>
      </w:pPr>
    </w:p>
    <w:p w:rsidR="00650E7E" w:rsidRDefault="00650E7E">
      <w:pPr>
        <w:pBdr>
          <w:top w:val="nil"/>
          <w:left w:val="nil"/>
          <w:bottom w:val="nil"/>
          <w:right w:val="nil"/>
          <w:between w:val="nil"/>
        </w:pBdr>
        <w:rPr>
          <w:rFonts w:ascii="Times New Roman" w:eastAsia="Times New Roman" w:hAnsi="Times New Roman" w:cs="Times New Roman"/>
          <w:b/>
          <w:color w:val="000000"/>
          <w:sz w:val="40"/>
          <w:szCs w:val="40"/>
        </w:rPr>
      </w:pPr>
    </w:p>
    <w:p w:rsidR="00650E7E" w:rsidRDefault="00542805">
      <w:pPr>
        <w:pBdr>
          <w:top w:val="nil"/>
          <w:left w:val="nil"/>
          <w:bottom w:val="nil"/>
          <w:right w:val="nil"/>
          <w:between w:val="nil"/>
        </w:pBdr>
        <w:rPr>
          <w:rFonts w:ascii="Times New Roman" w:eastAsia="Times New Roman" w:hAnsi="Times New Roman" w:cs="Times New Roman"/>
          <w:b/>
          <w:color w:val="000000"/>
          <w:sz w:val="40"/>
          <w:szCs w:val="40"/>
        </w:rPr>
      </w:pPr>
      <w:r>
        <w:rPr>
          <w:rFonts w:ascii="Times New Roman" w:eastAsia="Times New Roman" w:hAnsi="Times New Roman" w:cs="Times New Roman"/>
          <w:b/>
          <w:noProof/>
          <w:sz w:val="40"/>
          <w:szCs w:val="40"/>
        </w:rPr>
        <w:drawing>
          <wp:inline distT="114300" distB="114300" distL="114300" distR="114300">
            <wp:extent cx="7010400" cy="9075688"/>
            <wp:effectExtent l="0" t="0" r="0" b="0"/>
            <wp:docPr id="6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7010400" cy="9075688"/>
                    </a:xfrm>
                    <a:prstGeom prst="rect">
                      <a:avLst/>
                    </a:prstGeom>
                    <a:ln/>
                  </pic:spPr>
                </pic:pic>
              </a:graphicData>
            </a:graphic>
          </wp:inline>
        </w:drawing>
      </w:r>
    </w:p>
    <w:p w:rsidR="00650E7E" w:rsidRDefault="00650E7E">
      <w:pPr>
        <w:rPr>
          <w:rFonts w:ascii="Times New Roman" w:eastAsia="Times New Roman" w:hAnsi="Times New Roman" w:cs="Times New Roman"/>
          <w:color w:val="FF0000"/>
        </w:rPr>
      </w:pPr>
    </w:p>
    <w:p w:rsidR="00650E7E" w:rsidRDefault="00650E7E">
      <w:pPr>
        <w:pStyle w:val="Balk1"/>
        <w:spacing w:before="480" w:after="120"/>
        <w:ind w:left="0" w:right="0"/>
      </w:pPr>
      <w:bookmarkStart w:id="1" w:name="_heading=h.mt2mhasg0mn5" w:colFirst="0" w:colLast="0"/>
      <w:bookmarkEnd w:id="1"/>
    </w:p>
    <w:p w:rsidR="00650E7E" w:rsidRDefault="00650E7E">
      <w:pPr>
        <w:rPr>
          <w:rFonts w:ascii="Times New Roman" w:eastAsia="Times New Roman" w:hAnsi="Times New Roman" w:cs="Times New Roman"/>
        </w:rPr>
      </w:pPr>
    </w:p>
    <w:p w:rsidR="00650E7E" w:rsidRDefault="00542805">
      <w:pPr>
        <w:pStyle w:val="Balk1"/>
        <w:ind w:firstLine="95"/>
      </w:pPr>
      <w:bookmarkStart w:id="2" w:name="_heading=h.30j0zll" w:colFirst="0" w:colLast="0"/>
      <w:bookmarkEnd w:id="2"/>
      <w:r>
        <w:t xml:space="preserve">  SUNUŞ</w:t>
      </w:r>
    </w:p>
    <w:p w:rsidR="00650E7E" w:rsidRDefault="00650E7E"/>
    <w:p w:rsidR="00650E7E" w:rsidRDefault="00542805">
      <w:pPr>
        <w:spacing w:before="240" w:after="240" w:line="276" w:lineRule="auto"/>
        <w:ind w:left="-4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sdt>
        <w:sdtPr>
          <w:tag w:val="goog_rdk_0"/>
          <w:id w:val="-534807590"/>
        </w:sdtPr>
        <w:sdtEndPr/>
        <w:sdtContent>
          <w:ins w:id="3" w:author="Gemlik Bilsem" w:date="2024-05-04T11:34:00Z">
            <w:r>
              <w:rPr>
                <w:noProof/>
              </w:rPr>
              <w:drawing>
                <wp:anchor distT="114300" distB="114300" distL="114300" distR="114300" simplePos="0" relativeHeight="251660288" behindDoc="0" locked="0" layoutInCell="1" hidden="0" allowOverlap="1">
                  <wp:simplePos x="0" y="0"/>
                  <wp:positionH relativeFrom="column">
                    <wp:posOffset>282738</wp:posOffset>
                  </wp:positionH>
                  <wp:positionV relativeFrom="paragraph">
                    <wp:posOffset>525382</wp:posOffset>
                  </wp:positionV>
                  <wp:extent cx="6185063" cy="3962400"/>
                  <wp:effectExtent l="0" t="0" r="0" b="0"/>
                  <wp:wrapTopAndBottom distT="114300" distB="114300"/>
                  <wp:docPr id="44"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1"/>
                          <a:srcRect/>
                          <a:stretch>
                            <a:fillRect/>
                          </a:stretch>
                        </pic:blipFill>
                        <pic:spPr>
                          <a:xfrm>
                            <a:off x="0" y="0"/>
                            <a:ext cx="6185063" cy="3962400"/>
                          </a:xfrm>
                          <a:prstGeom prst="rect">
                            <a:avLst/>
                          </a:prstGeom>
                          <a:ln/>
                        </pic:spPr>
                      </pic:pic>
                    </a:graphicData>
                  </a:graphic>
                </wp:anchor>
              </w:drawing>
            </w:r>
          </w:ins>
        </w:sdtContent>
      </w:sdt>
    </w:p>
    <w:p w:rsidR="00650E7E" w:rsidRDefault="00650E7E">
      <w:pPr>
        <w:spacing w:before="240" w:after="240" w:line="276" w:lineRule="auto"/>
        <w:ind w:left="-420"/>
        <w:jc w:val="center"/>
        <w:rPr>
          <w:rFonts w:ascii="Times New Roman" w:eastAsia="Times New Roman" w:hAnsi="Times New Roman" w:cs="Times New Roman"/>
          <w:b/>
          <w:sz w:val="24"/>
          <w:szCs w:val="24"/>
        </w:rPr>
      </w:pPr>
    </w:p>
    <w:p w:rsidR="00650E7E" w:rsidRDefault="00542805">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2024-2028 Stratejik Planımız Gemlik Bilim ve Sanat Merkezi 'nde eğitim gören üstün zekalı ve üstün yetenekli çocuklar için daha etkin ve verimli bir eğitim ortamı sağlamak amacıyla hazırlanmıştır. Kurumumuzun misyonunu ve vizyonunu temel alarak oluşturulan</w:t>
      </w:r>
      <w:r>
        <w:rPr>
          <w:rFonts w:ascii="Times New Roman" w:eastAsia="Times New Roman" w:hAnsi="Times New Roman" w:cs="Times New Roman"/>
          <w:b/>
          <w:sz w:val="24"/>
          <w:szCs w:val="24"/>
        </w:rPr>
        <w:t xml:space="preserve"> bu plan, öncelikli olarak öğrencilerimizin potansiyellerini en üst düzeyde geliştirmeyi hedeflemektedir.</w:t>
      </w:r>
    </w:p>
    <w:p w:rsidR="00650E7E" w:rsidRDefault="00542805">
      <w:pPr>
        <w:spacing w:before="240" w:after="240" w:line="276" w:lineRule="auto"/>
        <w:ind w:left="-4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Stratejik planımız, bilim ve sanat alanlarında öncü olma vizyonumuzu desteklemek için çeşitli stratejiler ve hedefler belirlemektedir. Üstün zekalı ve</w:t>
      </w:r>
      <w:r>
        <w:rPr>
          <w:rFonts w:ascii="Times New Roman" w:eastAsia="Times New Roman" w:hAnsi="Times New Roman" w:cs="Times New Roman"/>
          <w:b/>
          <w:sz w:val="24"/>
          <w:szCs w:val="24"/>
        </w:rPr>
        <w:t xml:space="preserve"> yetenekli öğrencilerimizin bireysel ihtiyaçlarına daha etkili bir şekilde yanıt verebilmek için eğitim programlarımızı güçlendirmeyi ve zenginleştirmeyi amaçlıyoruz. Ayrıca, öğrencilerimizin sosyal ve duygusal gelişimlerini desteklemek, öğrenme ortamların</w:t>
      </w:r>
      <w:r>
        <w:rPr>
          <w:rFonts w:ascii="Times New Roman" w:eastAsia="Times New Roman" w:hAnsi="Times New Roman" w:cs="Times New Roman"/>
          <w:b/>
          <w:sz w:val="24"/>
          <w:szCs w:val="24"/>
        </w:rPr>
        <w:t>ı iyileştirmek ve velilerimizle daha yakın işbirliği içinde olmak da önceliklerimiz arasındadır.</w:t>
      </w:r>
    </w:p>
    <w:p w:rsidR="00650E7E" w:rsidRDefault="00542805">
      <w:pPr>
        <w:spacing w:before="240" w:after="240" w:line="276" w:lineRule="auto"/>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Yeni planımızın uygulama aşamasında katkısı olacak tüm paydaşlarımıza şimdiden teşekkür ederken; stratejik planın hazırlanmasında görev alan tüm çalışma arkada</w:t>
      </w:r>
      <w:r>
        <w:rPr>
          <w:rFonts w:ascii="Times New Roman" w:eastAsia="Times New Roman" w:hAnsi="Times New Roman" w:cs="Times New Roman"/>
          <w:b/>
          <w:sz w:val="24"/>
          <w:szCs w:val="24"/>
        </w:rPr>
        <w:t>şlarıma teşekkür ederim.</w:t>
      </w:r>
    </w:p>
    <w:p w:rsidR="00650E7E" w:rsidRDefault="00650E7E">
      <w:pPr>
        <w:rPr>
          <w:rFonts w:ascii="Times New Roman" w:eastAsia="Times New Roman" w:hAnsi="Times New Roman" w:cs="Times New Roman"/>
          <w:b/>
        </w:rPr>
      </w:pPr>
    </w:p>
    <w:p w:rsidR="00650E7E" w:rsidRDefault="00542805">
      <w:pPr>
        <w:rPr>
          <w:rFonts w:ascii="Times New Roman" w:eastAsia="Times New Roman" w:hAnsi="Times New Roman" w:cs="Times New Roman"/>
          <w:b/>
        </w:rPr>
      </w:pPr>
      <w:r>
        <w:rPr>
          <w:rFonts w:ascii="Times New Roman" w:eastAsia="Times New Roman" w:hAnsi="Times New Roman" w:cs="Times New Roman"/>
          <w:b/>
        </w:rPr>
        <w:t xml:space="preserve">        </w:t>
      </w:r>
    </w:p>
    <w:p w:rsidR="00650E7E" w:rsidRDefault="00650E7E">
      <w:pPr>
        <w:rPr>
          <w:rFonts w:ascii="Times New Roman" w:eastAsia="Times New Roman" w:hAnsi="Times New Roman" w:cs="Times New Roman"/>
          <w:b/>
        </w:rPr>
      </w:pPr>
    </w:p>
    <w:p w:rsidR="00650E7E" w:rsidRDefault="00542805">
      <w:pPr>
        <w:rPr>
          <w:rFonts w:ascii="Times New Roman" w:eastAsia="Times New Roman" w:hAnsi="Times New Roman" w:cs="Times New Roman"/>
          <w:b/>
        </w:rPr>
      </w:pPr>
      <w:r>
        <w:rPr>
          <w:rFonts w:ascii="Times New Roman" w:eastAsia="Times New Roman" w:hAnsi="Times New Roman" w:cs="Times New Roman"/>
          <w:b/>
        </w:rPr>
        <w:t xml:space="preserve">                                                                                                                                     Kübra ÖNGENLİ</w:t>
      </w:r>
    </w:p>
    <w:p w:rsidR="00650E7E" w:rsidRDefault="00542805">
      <w:pP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rPr>
        <w:t xml:space="preserve">                                               Bilim ve Sanat Merkezi Müdürü</w:t>
      </w:r>
    </w:p>
    <w:p w:rsidR="00650E7E" w:rsidRDefault="00650E7E">
      <w:pPr>
        <w:rPr>
          <w:rFonts w:ascii="Times New Roman" w:eastAsia="Times New Roman" w:hAnsi="Times New Roman" w:cs="Times New Roman"/>
        </w:rPr>
      </w:pPr>
    </w:p>
    <w:p w:rsidR="00410A19" w:rsidRDefault="00410A19">
      <w:pPr>
        <w:rPr>
          <w:rFonts w:ascii="Times New Roman" w:eastAsia="Times New Roman" w:hAnsi="Times New Roman" w:cs="Times New Roman"/>
        </w:rPr>
      </w:pPr>
    </w:p>
    <w:p w:rsidR="00410A19" w:rsidRDefault="00410A19">
      <w:pPr>
        <w:rPr>
          <w:rFonts w:ascii="Times New Roman" w:eastAsia="Times New Roman" w:hAnsi="Times New Roman" w:cs="Times New Roman"/>
        </w:rPr>
      </w:pPr>
    </w:p>
    <w:p w:rsidR="00410A19" w:rsidRDefault="00410A19">
      <w:pPr>
        <w:rPr>
          <w:rFonts w:ascii="Times New Roman" w:eastAsia="Times New Roman" w:hAnsi="Times New Roman" w:cs="Times New Roman"/>
        </w:rPr>
      </w:pPr>
      <w:bookmarkStart w:id="4" w:name="_GoBack"/>
      <w:bookmarkEnd w:id="4"/>
    </w:p>
    <w:p w:rsidR="00650E7E" w:rsidRDefault="00542805">
      <w:pPr>
        <w:spacing w:before="82"/>
        <w:ind w:right="154"/>
        <w:rPr>
          <w:rFonts w:ascii="Times New Roman" w:eastAsia="Times New Roman" w:hAnsi="Times New Roman" w:cs="Times New Roman"/>
          <w:b/>
        </w:rPr>
      </w:pPr>
      <w:r>
        <w:rPr>
          <w:rFonts w:ascii="Times New Roman" w:eastAsia="Times New Roman" w:hAnsi="Times New Roman" w:cs="Times New Roman"/>
        </w:rPr>
        <w:lastRenderedPageBreak/>
        <w:t xml:space="preserve">      </w:t>
      </w:r>
      <w:r>
        <w:rPr>
          <w:rFonts w:ascii="Times New Roman" w:eastAsia="Times New Roman" w:hAnsi="Times New Roman" w:cs="Times New Roman"/>
          <w:b/>
        </w:rPr>
        <w:t>Okul/Kurum Bilgileri</w:t>
      </w:r>
    </w:p>
    <w:p w:rsidR="00650E7E" w:rsidRDefault="00650E7E">
      <w:pPr>
        <w:pBdr>
          <w:top w:val="nil"/>
          <w:left w:val="nil"/>
          <w:bottom w:val="nil"/>
          <w:right w:val="nil"/>
          <w:between w:val="nil"/>
        </w:pBdr>
        <w:rPr>
          <w:rFonts w:ascii="Times New Roman" w:eastAsia="Times New Roman" w:hAnsi="Times New Roman" w:cs="Times New Roman"/>
          <w:b/>
          <w:color w:val="000000"/>
        </w:rPr>
      </w:pPr>
    </w:p>
    <w:p w:rsidR="00650E7E" w:rsidRDefault="00650E7E">
      <w:pPr>
        <w:pBdr>
          <w:top w:val="nil"/>
          <w:left w:val="nil"/>
          <w:bottom w:val="nil"/>
          <w:right w:val="nil"/>
          <w:between w:val="nil"/>
        </w:pBdr>
        <w:spacing w:after="1"/>
        <w:rPr>
          <w:rFonts w:ascii="Times New Roman" w:eastAsia="Times New Roman" w:hAnsi="Times New Roman" w:cs="Times New Roman"/>
          <w:b/>
          <w:color w:val="000000"/>
        </w:rPr>
      </w:pPr>
    </w:p>
    <w:tbl>
      <w:tblPr>
        <w:tblStyle w:val="aff0"/>
        <w:tblW w:w="10230" w:type="dxa"/>
        <w:tblInd w:w="362"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000" w:firstRow="0" w:lastRow="0" w:firstColumn="0" w:lastColumn="0" w:noHBand="0" w:noVBand="0"/>
      </w:tblPr>
      <w:tblGrid>
        <w:gridCol w:w="1225"/>
        <w:gridCol w:w="3562"/>
        <w:gridCol w:w="1268"/>
        <w:gridCol w:w="4175"/>
      </w:tblGrid>
      <w:tr w:rsidR="00650E7E">
        <w:trPr>
          <w:trHeight w:val="2099"/>
        </w:trPr>
        <w:tc>
          <w:tcPr>
            <w:tcW w:w="4787" w:type="dxa"/>
            <w:gridSpan w:val="2"/>
            <w:tcBorders>
              <w:left w:val="single" w:sz="8" w:space="0" w:color="000000"/>
            </w:tcBorders>
            <w:vAlign w:val="center"/>
          </w:tcPr>
          <w:p w:rsidR="00650E7E" w:rsidRDefault="00542805">
            <w:pPr>
              <w:pBdr>
                <w:top w:val="nil"/>
                <w:left w:val="nil"/>
                <w:bottom w:val="nil"/>
                <w:right w:val="nil"/>
                <w:between w:val="nil"/>
              </w:pBdr>
              <w:spacing w:before="6"/>
              <w:ind w:left="69"/>
              <w:rPr>
                <w:rFonts w:ascii="Times New Roman" w:eastAsia="Times New Roman" w:hAnsi="Times New Roman" w:cs="Times New Roman"/>
                <w:b/>
                <w:color w:val="000000"/>
              </w:rPr>
            </w:pPr>
            <w:r>
              <w:rPr>
                <w:rFonts w:ascii="Times New Roman" w:eastAsia="Times New Roman" w:hAnsi="Times New Roman" w:cs="Times New Roman"/>
                <w:b/>
                <w:color w:val="000000"/>
              </w:rPr>
              <w:t>İli:</w:t>
            </w:r>
            <w:r>
              <w:rPr>
                <w:rFonts w:ascii="Times New Roman" w:eastAsia="Times New Roman" w:hAnsi="Times New Roman" w:cs="Times New Roman"/>
                <w:b/>
              </w:rPr>
              <w:t xml:space="preserve"> BURSA</w:t>
            </w:r>
          </w:p>
        </w:tc>
        <w:tc>
          <w:tcPr>
            <w:tcW w:w="5443" w:type="dxa"/>
            <w:gridSpan w:val="2"/>
            <w:tcBorders>
              <w:right w:val="single" w:sz="8" w:space="0" w:color="000000"/>
            </w:tcBorders>
            <w:vAlign w:val="center"/>
          </w:tcPr>
          <w:p w:rsidR="00650E7E" w:rsidRDefault="00542805">
            <w:pPr>
              <w:pBdr>
                <w:top w:val="nil"/>
                <w:left w:val="nil"/>
                <w:bottom w:val="nil"/>
                <w:right w:val="nil"/>
                <w:between w:val="nil"/>
              </w:pBdr>
              <w:spacing w:before="145"/>
              <w:ind w:left="7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İlçesi: </w:t>
            </w:r>
            <w:r>
              <w:rPr>
                <w:rFonts w:ascii="Times New Roman" w:eastAsia="Times New Roman" w:hAnsi="Times New Roman" w:cs="Times New Roman"/>
                <w:b/>
              </w:rPr>
              <w:t>GEMLİK</w:t>
            </w:r>
          </w:p>
        </w:tc>
      </w:tr>
      <w:tr w:rsidR="00650E7E">
        <w:trPr>
          <w:trHeight w:val="1748"/>
        </w:trPr>
        <w:tc>
          <w:tcPr>
            <w:tcW w:w="1225" w:type="dxa"/>
            <w:tcBorders>
              <w:left w:val="single" w:sz="8" w:space="0" w:color="000000"/>
              <w:right w:val="single" w:sz="8" w:space="0" w:color="000000"/>
            </w:tcBorders>
            <w:vAlign w:val="center"/>
          </w:tcPr>
          <w:p w:rsidR="00650E7E" w:rsidRDefault="00542805">
            <w:pPr>
              <w:pBdr>
                <w:top w:val="nil"/>
                <w:left w:val="nil"/>
                <w:bottom w:val="nil"/>
                <w:right w:val="nil"/>
                <w:between w:val="nil"/>
              </w:pBdr>
              <w:spacing w:before="120"/>
              <w:ind w:left="69"/>
              <w:rPr>
                <w:rFonts w:ascii="Times New Roman" w:eastAsia="Times New Roman" w:hAnsi="Times New Roman" w:cs="Times New Roman"/>
                <w:b/>
                <w:color w:val="000000"/>
              </w:rPr>
            </w:pPr>
            <w:r>
              <w:rPr>
                <w:rFonts w:ascii="Times New Roman" w:eastAsia="Times New Roman" w:hAnsi="Times New Roman" w:cs="Times New Roman"/>
                <w:b/>
                <w:color w:val="000000"/>
              </w:rPr>
              <w:t>Adres:</w:t>
            </w:r>
          </w:p>
        </w:tc>
        <w:tc>
          <w:tcPr>
            <w:tcW w:w="3562" w:type="dxa"/>
            <w:tcBorders>
              <w:left w:val="single" w:sz="8" w:space="0" w:color="000000"/>
            </w:tcBorders>
            <w:vAlign w:val="center"/>
          </w:tcPr>
          <w:p w:rsidR="00650E7E" w:rsidRDefault="00542805">
            <w:pPr>
              <w:pBdr>
                <w:top w:val="nil"/>
                <w:left w:val="nil"/>
                <w:bottom w:val="nil"/>
                <w:right w:val="nil"/>
                <w:between w:val="nil"/>
              </w:pBdr>
              <w:spacing w:before="123"/>
              <w:ind w:left="69"/>
              <w:rPr>
                <w:rFonts w:ascii="Times New Roman" w:eastAsia="Times New Roman" w:hAnsi="Times New Roman" w:cs="Times New Roman"/>
              </w:rPr>
            </w:pPr>
            <w:hyperlink r:id="rId12">
              <w:r>
                <w:rPr>
                  <w:rFonts w:ascii="Times New Roman" w:eastAsia="Times New Roman" w:hAnsi="Times New Roman" w:cs="Times New Roman"/>
                  <w:highlight w:val="white"/>
                </w:rPr>
                <w:t>Hisar, 217. Sk., 16600 Gemlik/Bursa</w:t>
              </w:r>
            </w:hyperlink>
          </w:p>
        </w:tc>
        <w:tc>
          <w:tcPr>
            <w:tcW w:w="1268" w:type="dxa"/>
            <w:tcBorders>
              <w:right w:val="single" w:sz="8" w:space="0" w:color="000000"/>
            </w:tcBorders>
            <w:vAlign w:val="center"/>
          </w:tcPr>
          <w:p w:rsidR="00650E7E" w:rsidRDefault="00542805">
            <w:pPr>
              <w:pBdr>
                <w:top w:val="nil"/>
                <w:left w:val="nil"/>
                <w:bottom w:val="nil"/>
                <w:right w:val="nil"/>
                <w:between w:val="nil"/>
              </w:pBdr>
              <w:spacing w:line="236" w:lineRule="auto"/>
              <w:ind w:left="70"/>
              <w:rPr>
                <w:rFonts w:ascii="Times New Roman" w:eastAsia="Times New Roman" w:hAnsi="Times New Roman" w:cs="Times New Roman"/>
                <w:b/>
                <w:color w:val="000000"/>
              </w:rPr>
            </w:pPr>
            <w:r>
              <w:rPr>
                <w:rFonts w:ascii="Times New Roman" w:eastAsia="Times New Roman" w:hAnsi="Times New Roman" w:cs="Times New Roman"/>
                <w:b/>
                <w:color w:val="000000"/>
              </w:rPr>
              <w:t>Coğrafi Konum (link)</w:t>
            </w:r>
          </w:p>
        </w:tc>
        <w:tc>
          <w:tcPr>
            <w:tcW w:w="4175" w:type="dxa"/>
            <w:tcBorders>
              <w:left w:val="single" w:sz="8" w:space="0" w:color="000000"/>
              <w:right w:val="single" w:sz="8"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https://maps.app.goo.gl/YDYJKH2aphc2QuqYA</w:t>
            </w:r>
          </w:p>
        </w:tc>
      </w:tr>
      <w:tr w:rsidR="00650E7E">
        <w:trPr>
          <w:trHeight w:val="1740"/>
        </w:trPr>
        <w:tc>
          <w:tcPr>
            <w:tcW w:w="1225" w:type="dxa"/>
            <w:tcBorders>
              <w:left w:val="single" w:sz="8" w:space="0" w:color="000000"/>
              <w:right w:val="single" w:sz="8" w:space="0" w:color="000000"/>
            </w:tcBorders>
            <w:vAlign w:val="center"/>
          </w:tcPr>
          <w:p w:rsidR="00650E7E" w:rsidRDefault="00542805">
            <w:pPr>
              <w:pBdr>
                <w:top w:val="nil"/>
                <w:left w:val="nil"/>
                <w:bottom w:val="nil"/>
                <w:right w:val="nil"/>
                <w:between w:val="nil"/>
              </w:pBdr>
              <w:ind w:left="69"/>
              <w:rPr>
                <w:rFonts w:ascii="Times New Roman" w:eastAsia="Times New Roman" w:hAnsi="Times New Roman" w:cs="Times New Roman"/>
                <w:b/>
                <w:color w:val="000000"/>
              </w:rPr>
            </w:pPr>
            <w:r>
              <w:rPr>
                <w:rFonts w:ascii="Times New Roman" w:eastAsia="Times New Roman" w:hAnsi="Times New Roman" w:cs="Times New Roman"/>
                <w:b/>
                <w:color w:val="000000"/>
              </w:rPr>
              <w:t>Telefon</w:t>
            </w:r>
          </w:p>
          <w:p w:rsidR="00650E7E" w:rsidRDefault="00542805">
            <w:pPr>
              <w:pBdr>
                <w:top w:val="nil"/>
                <w:left w:val="nil"/>
                <w:bottom w:val="nil"/>
                <w:right w:val="nil"/>
                <w:between w:val="nil"/>
              </w:pBdr>
              <w:spacing w:before="5" w:line="212" w:lineRule="auto"/>
              <w:ind w:left="69"/>
              <w:rPr>
                <w:rFonts w:ascii="Times New Roman" w:eastAsia="Times New Roman" w:hAnsi="Times New Roman" w:cs="Times New Roman"/>
                <w:b/>
                <w:color w:val="000000"/>
              </w:rPr>
            </w:pPr>
            <w:r>
              <w:rPr>
                <w:rFonts w:ascii="Times New Roman" w:eastAsia="Times New Roman" w:hAnsi="Times New Roman" w:cs="Times New Roman"/>
                <w:b/>
                <w:color w:val="000000"/>
              </w:rPr>
              <w:t>Numarası:</w:t>
            </w:r>
          </w:p>
        </w:tc>
        <w:tc>
          <w:tcPr>
            <w:tcW w:w="3562" w:type="dxa"/>
            <w:tcBorders>
              <w:left w:val="single" w:sz="8" w:space="0" w:color="000000"/>
            </w:tcBorders>
            <w:vAlign w:val="center"/>
          </w:tcPr>
          <w:p w:rsidR="00650E7E" w:rsidRDefault="00542805">
            <w:pPr>
              <w:pBdr>
                <w:top w:val="nil"/>
                <w:left w:val="nil"/>
                <w:bottom w:val="nil"/>
                <w:right w:val="nil"/>
                <w:between w:val="nil"/>
              </w:pBdr>
              <w:spacing w:before="121"/>
              <w:ind w:left="69"/>
              <w:rPr>
                <w:rFonts w:ascii="Times New Roman" w:eastAsia="Times New Roman" w:hAnsi="Times New Roman" w:cs="Times New Roman"/>
                <w:color w:val="000000"/>
              </w:rPr>
            </w:pPr>
            <w:r>
              <w:rPr>
                <w:rFonts w:ascii="Times New Roman" w:eastAsia="Times New Roman" w:hAnsi="Times New Roman" w:cs="Times New Roman"/>
              </w:rPr>
              <w:t>05456304241</w:t>
            </w:r>
          </w:p>
        </w:tc>
        <w:tc>
          <w:tcPr>
            <w:tcW w:w="1268" w:type="dxa"/>
            <w:tcBorders>
              <w:right w:val="single" w:sz="8" w:space="0" w:color="000000"/>
            </w:tcBorders>
            <w:vAlign w:val="center"/>
          </w:tcPr>
          <w:p w:rsidR="00650E7E" w:rsidRDefault="00542805">
            <w:pPr>
              <w:pBdr>
                <w:top w:val="nil"/>
                <w:left w:val="nil"/>
                <w:bottom w:val="nil"/>
                <w:right w:val="nil"/>
                <w:between w:val="nil"/>
              </w:pBdr>
              <w:spacing w:before="117"/>
              <w:ind w:left="70"/>
              <w:rPr>
                <w:rFonts w:ascii="Times New Roman" w:eastAsia="Times New Roman" w:hAnsi="Times New Roman" w:cs="Times New Roman"/>
                <w:b/>
                <w:color w:val="000000"/>
              </w:rPr>
            </w:pPr>
            <w:r>
              <w:rPr>
                <w:rFonts w:ascii="Times New Roman" w:eastAsia="Times New Roman" w:hAnsi="Times New Roman" w:cs="Times New Roman"/>
                <w:b/>
                <w:color w:val="000000"/>
              </w:rPr>
              <w:t>Faks Numarası:</w:t>
            </w:r>
          </w:p>
        </w:tc>
        <w:tc>
          <w:tcPr>
            <w:tcW w:w="4175" w:type="dxa"/>
            <w:tcBorders>
              <w:left w:val="single" w:sz="8" w:space="0" w:color="000000"/>
              <w:right w:val="single" w:sz="8"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                     -</w:t>
            </w:r>
          </w:p>
        </w:tc>
      </w:tr>
      <w:tr w:rsidR="00650E7E">
        <w:trPr>
          <w:trHeight w:val="1740"/>
        </w:trPr>
        <w:tc>
          <w:tcPr>
            <w:tcW w:w="1225" w:type="dxa"/>
            <w:tcBorders>
              <w:left w:val="single" w:sz="8" w:space="0" w:color="000000"/>
              <w:right w:val="single" w:sz="8" w:space="0" w:color="000000"/>
            </w:tcBorders>
            <w:vAlign w:val="center"/>
          </w:tcPr>
          <w:p w:rsidR="00650E7E" w:rsidRDefault="00542805">
            <w:pPr>
              <w:pBdr>
                <w:top w:val="nil"/>
                <w:left w:val="nil"/>
                <w:bottom w:val="nil"/>
                <w:right w:val="nil"/>
                <w:between w:val="nil"/>
              </w:pBdr>
              <w:spacing w:line="236" w:lineRule="auto"/>
              <w:ind w:left="69"/>
              <w:rPr>
                <w:rFonts w:ascii="Times New Roman" w:eastAsia="Times New Roman" w:hAnsi="Times New Roman" w:cs="Times New Roman"/>
                <w:b/>
                <w:color w:val="000000"/>
              </w:rPr>
            </w:pPr>
            <w:r>
              <w:rPr>
                <w:rFonts w:ascii="Times New Roman" w:eastAsia="Times New Roman" w:hAnsi="Times New Roman" w:cs="Times New Roman"/>
                <w:b/>
                <w:color w:val="000000"/>
              </w:rPr>
              <w:t>e- Posta Adresi:</w:t>
            </w:r>
          </w:p>
        </w:tc>
        <w:tc>
          <w:tcPr>
            <w:tcW w:w="3562" w:type="dxa"/>
            <w:tcBorders>
              <w:left w:val="single" w:sz="8" w:space="0" w:color="000000"/>
            </w:tcBorders>
            <w:vAlign w:val="center"/>
          </w:tcPr>
          <w:p w:rsidR="00650E7E" w:rsidRDefault="00542805">
            <w:pPr>
              <w:pBdr>
                <w:top w:val="nil"/>
                <w:left w:val="nil"/>
                <w:bottom w:val="nil"/>
                <w:right w:val="nil"/>
                <w:between w:val="nil"/>
              </w:pBdr>
              <w:spacing w:before="123"/>
              <w:ind w:left="69"/>
              <w:rPr>
                <w:rFonts w:ascii="Times New Roman" w:eastAsia="Times New Roman" w:hAnsi="Times New Roman" w:cs="Times New Roman"/>
                <w:color w:val="000000"/>
                <w:highlight w:val="white"/>
              </w:rPr>
            </w:pPr>
            <w:r>
              <w:rPr>
                <w:rFonts w:ascii="Times New Roman" w:eastAsia="Times New Roman" w:hAnsi="Times New Roman" w:cs="Times New Roman"/>
                <w:color w:val="1F1F1F"/>
                <w:highlight w:val="white"/>
              </w:rPr>
              <w:t>gemlikbilimsanatmerkezi@gmail.com</w:t>
            </w:r>
          </w:p>
        </w:tc>
        <w:tc>
          <w:tcPr>
            <w:tcW w:w="1268" w:type="dxa"/>
            <w:tcBorders>
              <w:bottom w:val="single" w:sz="4" w:space="0" w:color="000000"/>
              <w:right w:val="single" w:sz="8" w:space="0" w:color="000000"/>
            </w:tcBorders>
            <w:vAlign w:val="center"/>
          </w:tcPr>
          <w:p w:rsidR="00650E7E" w:rsidRDefault="00542805">
            <w:pPr>
              <w:pBdr>
                <w:top w:val="nil"/>
                <w:left w:val="nil"/>
                <w:bottom w:val="nil"/>
                <w:right w:val="nil"/>
                <w:between w:val="nil"/>
              </w:pBdr>
              <w:tabs>
                <w:tab w:val="left" w:pos="1053"/>
              </w:tabs>
              <w:spacing w:line="236" w:lineRule="auto"/>
              <w:ind w:left="70" w:right="49"/>
              <w:rPr>
                <w:rFonts w:ascii="Times New Roman" w:eastAsia="Times New Roman" w:hAnsi="Times New Roman" w:cs="Times New Roman"/>
                <w:b/>
                <w:color w:val="000000"/>
              </w:rPr>
            </w:pPr>
            <w:r>
              <w:rPr>
                <w:rFonts w:ascii="Times New Roman" w:eastAsia="Times New Roman" w:hAnsi="Times New Roman" w:cs="Times New Roman"/>
                <w:b/>
                <w:color w:val="000000"/>
              </w:rPr>
              <w:t>Web sayfası adresi:</w:t>
            </w:r>
          </w:p>
        </w:tc>
        <w:tc>
          <w:tcPr>
            <w:tcW w:w="4175" w:type="dxa"/>
            <w:tcBorders>
              <w:left w:val="single" w:sz="8" w:space="0" w:color="000000"/>
              <w:bottom w:val="single" w:sz="4" w:space="0" w:color="000000"/>
              <w:right w:val="single" w:sz="8" w:space="0" w:color="000000"/>
            </w:tcBorders>
            <w:vAlign w:val="center"/>
          </w:tcPr>
          <w:p w:rsidR="00650E7E" w:rsidRDefault="00542805">
            <w:pPr>
              <w:pBdr>
                <w:top w:val="nil"/>
                <w:left w:val="nil"/>
                <w:bottom w:val="nil"/>
                <w:right w:val="nil"/>
                <w:between w:val="nil"/>
              </w:pBdr>
              <w:spacing w:before="123"/>
              <w:ind w:left="70"/>
              <w:rPr>
                <w:rFonts w:ascii="Times New Roman" w:eastAsia="Times New Roman" w:hAnsi="Times New Roman" w:cs="Times New Roman"/>
                <w:color w:val="000000"/>
              </w:rPr>
            </w:pPr>
            <w:r>
              <w:rPr>
                <w:rFonts w:ascii="Times New Roman" w:eastAsia="Times New Roman" w:hAnsi="Times New Roman" w:cs="Times New Roman"/>
              </w:rPr>
              <w:t>https://gemlikbilsem.meb.k12.tr/</w:t>
            </w:r>
          </w:p>
        </w:tc>
      </w:tr>
      <w:tr w:rsidR="00650E7E">
        <w:trPr>
          <w:trHeight w:val="2241"/>
        </w:trPr>
        <w:tc>
          <w:tcPr>
            <w:tcW w:w="1225" w:type="dxa"/>
            <w:tcBorders>
              <w:left w:val="single" w:sz="8" w:space="0" w:color="000000"/>
              <w:right w:val="single" w:sz="8" w:space="0" w:color="000000"/>
            </w:tcBorders>
            <w:vAlign w:val="center"/>
          </w:tcPr>
          <w:p w:rsidR="00650E7E" w:rsidRDefault="00542805">
            <w:pPr>
              <w:pBdr>
                <w:top w:val="nil"/>
                <w:left w:val="nil"/>
                <w:bottom w:val="nil"/>
                <w:right w:val="nil"/>
                <w:between w:val="nil"/>
              </w:pBdr>
              <w:spacing w:before="64"/>
              <w:ind w:left="69"/>
              <w:rPr>
                <w:rFonts w:ascii="Times New Roman" w:eastAsia="Times New Roman" w:hAnsi="Times New Roman" w:cs="Times New Roman"/>
                <w:b/>
                <w:color w:val="000000"/>
              </w:rPr>
            </w:pPr>
            <w:r>
              <w:rPr>
                <w:rFonts w:ascii="Times New Roman" w:eastAsia="Times New Roman" w:hAnsi="Times New Roman" w:cs="Times New Roman"/>
                <w:b/>
                <w:color w:val="000000"/>
              </w:rPr>
              <w:t>Kurum Kodu:</w:t>
            </w:r>
          </w:p>
        </w:tc>
        <w:tc>
          <w:tcPr>
            <w:tcW w:w="3562" w:type="dxa"/>
            <w:tcBorders>
              <w:left w:val="single" w:sz="8" w:space="0" w:color="000000"/>
              <w:right w:val="single" w:sz="4"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768938</w:t>
            </w:r>
          </w:p>
        </w:tc>
        <w:tc>
          <w:tcPr>
            <w:tcW w:w="1268" w:type="dxa"/>
            <w:tcBorders>
              <w:top w:val="single" w:sz="4" w:space="0" w:color="000000"/>
              <w:left w:val="single" w:sz="4" w:space="0" w:color="000000"/>
              <w:bottom w:val="single" w:sz="4" w:space="0" w:color="000000"/>
              <w:right w:val="single" w:sz="4" w:space="0" w:color="000000"/>
            </w:tcBorders>
            <w:vAlign w:val="center"/>
          </w:tcPr>
          <w:p w:rsidR="00650E7E" w:rsidRDefault="00542805">
            <w:pPr>
              <w:pBdr>
                <w:top w:val="nil"/>
                <w:left w:val="nil"/>
                <w:bottom w:val="nil"/>
                <w:right w:val="nil"/>
                <w:between w:val="nil"/>
              </w:pBdr>
              <w:spacing w:before="185"/>
              <w:ind w:left="75"/>
              <w:rPr>
                <w:rFonts w:ascii="Times New Roman" w:eastAsia="Times New Roman" w:hAnsi="Times New Roman" w:cs="Times New Roman"/>
                <w:b/>
                <w:color w:val="000000"/>
              </w:rPr>
            </w:pPr>
            <w:r>
              <w:rPr>
                <w:rFonts w:ascii="Times New Roman" w:eastAsia="Times New Roman" w:hAnsi="Times New Roman" w:cs="Times New Roman"/>
                <w:b/>
                <w:color w:val="000000"/>
              </w:rPr>
              <w:t>Öğretim Şekli:</w:t>
            </w:r>
          </w:p>
        </w:tc>
        <w:tc>
          <w:tcPr>
            <w:tcW w:w="4175" w:type="dxa"/>
            <w:tcBorders>
              <w:top w:val="single" w:sz="4" w:space="0" w:color="000000"/>
              <w:left w:val="single" w:sz="4" w:space="0" w:color="000000"/>
              <w:bottom w:val="single" w:sz="4" w:space="0" w:color="000000"/>
              <w:right w:val="single" w:sz="4" w:space="0" w:color="000000"/>
            </w:tcBorders>
            <w:vAlign w:val="center"/>
          </w:tcPr>
          <w:p w:rsidR="00650E7E" w:rsidRDefault="00542805">
            <w:pPr>
              <w:pBdr>
                <w:top w:val="nil"/>
                <w:left w:val="nil"/>
                <w:bottom w:val="nil"/>
                <w:right w:val="nil"/>
                <w:between w:val="nil"/>
              </w:pBdr>
              <w:tabs>
                <w:tab w:val="left" w:pos="1402"/>
              </w:tabs>
              <w:spacing w:before="188"/>
              <w:ind w:left="75"/>
              <w:rPr>
                <w:rFonts w:ascii="Times New Roman" w:eastAsia="Times New Roman" w:hAnsi="Times New Roman" w:cs="Times New Roman"/>
                <w:color w:val="000000"/>
              </w:rPr>
            </w:pPr>
            <w:r>
              <w:rPr>
                <w:rFonts w:ascii="Times New Roman" w:eastAsia="Times New Roman" w:hAnsi="Times New Roman" w:cs="Times New Roman"/>
              </w:rPr>
              <w:t xml:space="preserve">Normal Öğretim </w:t>
            </w:r>
          </w:p>
        </w:tc>
      </w:tr>
    </w:tbl>
    <w:p w:rsidR="00650E7E" w:rsidRDefault="00650E7E">
      <w:pPr>
        <w:rPr>
          <w:rFonts w:ascii="Times New Roman" w:eastAsia="Times New Roman" w:hAnsi="Times New Roman" w:cs="Times New Roman"/>
        </w:rPr>
        <w:sectPr w:rsidR="00650E7E">
          <w:footerReference w:type="default" r:id="rId13"/>
          <w:pgSz w:w="11910" w:h="16840"/>
          <w:pgMar w:top="0" w:right="400" w:bottom="1280" w:left="460" w:header="0" w:footer="1097" w:gutter="0"/>
          <w:pgNumType w:start="1"/>
          <w:cols w:space="708"/>
        </w:sectPr>
      </w:pPr>
    </w:p>
    <w:p w:rsidR="00650E7E" w:rsidRDefault="0054280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İÇİNDEKİLER</w:t>
      </w:r>
    </w:p>
    <w:p w:rsidR="00650E7E" w:rsidRDefault="00650E7E">
      <w:pPr>
        <w:rPr>
          <w:rFonts w:ascii="Times New Roman" w:eastAsia="Times New Roman" w:hAnsi="Times New Roman" w:cs="Times New Roman"/>
          <w:b/>
          <w:sz w:val="24"/>
          <w:szCs w:val="24"/>
        </w:rPr>
      </w:pPr>
    </w:p>
    <w:sdt>
      <w:sdtPr>
        <w:id w:val="-1046209542"/>
        <w:docPartObj>
          <w:docPartGallery w:val="Table of Contents"/>
          <w:docPartUnique/>
        </w:docPartObj>
      </w:sdtPr>
      <w:sdtEndPr/>
      <w:sdtContent>
        <w:p w:rsidR="00650E7E" w:rsidRDefault="00542805">
          <w:pPr>
            <w:pBdr>
              <w:top w:val="nil"/>
              <w:left w:val="nil"/>
              <w:bottom w:val="nil"/>
              <w:right w:val="nil"/>
              <w:between w:val="nil"/>
            </w:pBdr>
            <w:tabs>
              <w:tab w:val="right" w:pos="9062"/>
            </w:tabs>
            <w:spacing w:after="100"/>
            <w:rPr>
              <w:color w:val="000000"/>
            </w:rPr>
          </w:pPr>
          <w:r>
            <w:fldChar w:fldCharType="begin"/>
          </w:r>
          <w:r>
            <w:instrText xml:space="preserve"> TOC \h \u \z \t "Heading 1,1,Heading 2,2,Heading 3,3,"</w:instrText>
          </w:r>
          <w:r>
            <w:fldChar w:fldCharType="separate"/>
          </w:r>
          <w:hyperlink w:anchor="_heading=h.30j0zll">
            <w:r>
              <w:rPr>
                <w:color w:val="000000"/>
              </w:rPr>
              <w:t>SUNUŞ</w:t>
            </w:r>
            <w:r>
              <w:rPr>
                <w:color w:val="000000"/>
              </w:rPr>
              <w:tab/>
            </w:r>
          </w:hyperlink>
          <w:r>
            <w:t>3</w:t>
          </w:r>
        </w:p>
        <w:p w:rsidR="00650E7E" w:rsidRDefault="00542805">
          <w:pPr>
            <w:pBdr>
              <w:top w:val="nil"/>
              <w:left w:val="nil"/>
              <w:bottom w:val="nil"/>
              <w:right w:val="nil"/>
              <w:between w:val="nil"/>
            </w:pBdr>
            <w:tabs>
              <w:tab w:val="right" w:pos="9062"/>
            </w:tabs>
            <w:spacing w:after="100"/>
            <w:rPr>
              <w:color w:val="000000"/>
            </w:rPr>
          </w:pPr>
          <w:hyperlink w:anchor="_heading=h.1fob9te">
            <w:r>
              <w:rPr>
                <w:color w:val="000000"/>
              </w:rPr>
              <w:t>1. GİRİŞ VE STRATEJİK PLANIN HAZIRLIK SÜRECİ</w:t>
            </w:r>
            <w:r>
              <w:rPr>
                <w:color w:val="000000"/>
              </w:rPr>
              <w:tab/>
            </w:r>
          </w:hyperlink>
          <w:r>
            <w:t>6</w:t>
          </w:r>
        </w:p>
        <w:p w:rsidR="00650E7E" w:rsidRDefault="00542805">
          <w:pPr>
            <w:pBdr>
              <w:top w:val="nil"/>
              <w:left w:val="nil"/>
              <w:bottom w:val="nil"/>
              <w:right w:val="nil"/>
              <w:between w:val="nil"/>
            </w:pBdr>
            <w:tabs>
              <w:tab w:val="right" w:pos="9062"/>
            </w:tabs>
            <w:spacing w:after="100"/>
            <w:ind w:left="220"/>
            <w:rPr>
              <w:color w:val="000000"/>
            </w:rPr>
          </w:pPr>
          <w:hyperlink w:anchor="_heading=h.3znysh7">
            <w:r>
              <w:rPr>
                <w:color w:val="000000"/>
              </w:rPr>
              <w:t>1.1 Strateji Geliştirme Kurulu ve Stratejik Plan Ekibi</w:t>
            </w:r>
            <w:r>
              <w:rPr>
                <w:color w:val="000000"/>
              </w:rPr>
              <w:tab/>
              <w:t>7</w:t>
            </w:r>
          </w:hyperlink>
        </w:p>
        <w:p w:rsidR="00650E7E" w:rsidRDefault="00542805">
          <w:pPr>
            <w:pBdr>
              <w:top w:val="nil"/>
              <w:left w:val="nil"/>
              <w:bottom w:val="nil"/>
              <w:right w:val="nil"/>
              <w:between w:val="nil"/>
            </w:pBdr>
            <w:tabs>
              <w:tab w:val="right" w:pos="9062"/>
            </w:tabs>
            <w:spacing w:after="100"/>
            <w:ind w:left="220"/>
            <w:rPr>
              <w:color w:val="000000"/>
            </w:rPr>
          </w:pPr>
          <w:hyperlink w:anchor="_heading=h.2et92p0">
            <w:r>
              <w:rPr>
                <w:color w:val="000000"/>
              </w:rPr>
              <w:t>1.2 Planlama Süreci</w:t>
            </w:r>
            <w:r>
              <w:rPr>
                <w:color w:val="000000"/>
              </w:rPr>
              <w:tab/>
              <w:t>7</w:t>
            </w:r>
          </w:hyperlink>
        </w:p>
        <w:p w:rsidR="00650E7E" w:rsidRDefault="00542805">
          <w:pPr>
            <w:pBdr>
              <w:top w:val="nil"/>
              <w:left w:val="nil"/>
              <w:bottom w:val="nil"/>
              <w:right w:val="nil"/>
              <w:between w:val="nil"/>
            </w:pBdr>
            <w:tabs>
              <w:tab w:val="right" w:pos="9062"/>
            </w:tabs>
            <w:spacing w:after="100"/>
            <w:rPr>
              <w:color w:val="000000"/>
            </w:rPr>
          </w:pPr>
          <w:hyperlink w:anchor="_heading=h.tyjcwt">
            <w:r>
              <w:rPr>
                <w:color w:val="000000"/>
              </w:rPr>
              <w:t>2. DURUM ANALİZİ</w:t>
            </w:r>
            <w:r>
              <w:rPr>
                <w:color w:val="000000"/>
              </w:rPr>
              <w:tab/>
            </w:r>
          </w:hyperlink>
          <w:r>
            <w:t>8</w:t>
          </w:r>
        </w:p>
        <w:p w:rsidR="00650E7E" w:rsidRDefault="00542805">
          <w:pPr>
            <w:pBdr>
              <w:top w:val="nil"/>
              <w:left w:val="nil"/>
              <w:bottom w:val="nil"/>
              <w:right w:val="nil"/>
              <w:between w:val="nil"/>
            </w:pBdr>
            <w:tabs>
              <w:tab w:val="right" w:pos="9062"/>
            </w:tabs>
            <w:spacing w:after="100"/>
            <w:ind w:left="220"/>
            <w:rPr>
              <w:color w:val="000000"/>
            </w:rPr>
          </w:pPr>
          <w:hyperlink w:anchor="_heading=h.3dy6vkm">
            <w:r>
              <w:rPr>
                <w:color w:val="000000"/>
              </w:rPr>
              <w:t>2.1 Kurumsal Tarihçe</w:t>
            </w:r>
            <w:r>
              <w:rPr>
                <w:color w:val="000000"/>
              </w:rPr>
              <w:tab/>
              <w:t>10</w:t>
            </w:r>
          </w:hyperlink>
        </w:p>
        <w:p w:rsidR="00650E7E" w:rsidRDefault="00542805">
          <w:pPr>
            <w:pBdr>
              <w:top w:val="nil"/>
              <w:left w:val="nil"/>
              <w:bottom w:val="nil"/>
              <w:right w:val="nil"/>
              <w:between w:val="nil"/>
            </w:pBdr>
            <w:tabs>
              <w:tab w:val="right" w:pos="9062"/>
            </w:tabs>
            <w:spacing w:after="100"/>
            <w:ind w:left="220"/>
            <w:rPr>
              <w:color w:val="000000"/>
            </w:rPr>
          </w:pPr>
          <w:hyperlink w:anchor="_heading=h.1t3h5sf">
            <w:r>
              <w:rPr>
                <w:color w:val="000000"/>
              </w:rPr>
              <w:t>2.2 Uygulanmakta Olan Stratejik Planın Değerlendirilmesi</w:t>
            </w:r>
            <w:r>
              <w:rPr>
                <w:color w:val="000000"/>
              </w:rPr>
              <w:tab/>
              <w:t>11</w:t>
            </w:r>
          </w:hyperlink>
        </w:p>
        <w:p w:rsidR="00650E7E" w:rsidRDefault="00542805">
          <w:pPr>
            <w:pBdr>
              <w:top w:val="nil"/>
              <w:left w:val="nil"/>
              <w:bottom w:val="nil"/>
              <w:right w:val="nil"/>
              <w:between w:val="nil"/>
            </w:pBdr>
            <w:tabs>
              <w:tab w:val="right" w:pos="9062"/>
            </w:tabs>
            <w:spacing w:after="100"/>
            <w:ind w:left="220"/>
            <w:rPr>
              <w:color w:val="000000"/>
            </w:rPr>
          </w:pPr>
          <w:hyperlink w:anchor="_heading=h.4d34og8">
            <w:r>
              <w:rPr>
                <w:color w:val="000000"/>
              </w:rPr>
              <w:t>2.3 Mevzuat Analizi</w:t>
            </w:r>
            <w:r>
              <w:rPr>
                <w:color w:val="000000"/>
              </w:rPr>
              <w:tab/>
              <w:t>12</w:t>
            </w:r>
          </w:hyperlink>
        </w:p>
        <w:p w:rsidR="00650E7E" w:rsidRDefault="00542805">
          <w:pPr>
            <w:pBdr>
              <w:top w:val="nil"/>
              <w:left w:val="nil"/>
              <w:bottom w:val="nil"/>
              <w:right w:val="nil"/>
              <w:between w:val="nil"/>
            </w:pBdr>
            <w:tabs>
              <w:tab w:val="right" w:pos="9062"/>
            </w:tabs>
            <w:spacing w:after="100"/>
            <w:ind w:left="220"/>
            <w:rPr>
              <w:color w:val="000000"/>
            </w:rPr>
          </w:pPr>
          <w:hyperlink w:anchor="_heading=h.2s8eyo1">
            <w:r>
              <w:rPr>
                <w:color w:val="000000"/>
              </w:rPr>
              <w:t>2.4 Üst Politika Belgeleri Analizi</w:t>
            </w:r>
            <w:r>
              <w:rPr>
                <w:color w:val="000000"/>
              </w:rPr>
              <w:tab/>
              <w:t>13</w:t>
            </w:r>
          </w:hyperlink>
        </w:p>
        <w:p w:rsidR="00650E7E" w:rsidRDefault="00542805">
          <w:pPr>
            <w:pBdr>
              <w:top w:val="nil"/>
              <w:left w:val="nil"/>
              <w:bottom w:val="nil"/>
              <w:right w:val="nil"/>
              <w:between w:val="nil"/>
            </w:pBdr>
            <w:tabs>
              <w:tab w:val="right" w:pos="9062"/>
            </w:tabs>
            <w:spacing w:after="100"/>
            <w:ind w:left="220"/>
            <w:rPr>
              <w:color w:val="000000"/>
            </w:rPr>
          </w:pPr>
          <w:hyperlink w:anchor="_heading=h.17dp8vu">
            <w:r>
              <w:rPr>
                <w:color w:val="000000"/>
              </w:rPr>
              <w:t>2.5 Faaliyet Alanları ile Ürün/Hizmetlerin Belirlenmesi</w:t>
            </w:r>
            <w:r>
              <w:rPr>
                <w:color w:val="000000"/>
              </w:rPr>
              <w:tab/>
              <w:t>14</w:t>
            </w:r>
          </w:hyperlink>
        </w:p>
        <w:p w:rsidR="00650E7E" w:rsidRDefault="00542805">
          <w:pPr>
            <w:pBdr>
              <w:top w:val="nil"/>
              <w:left w:val="nil"/>
              <w:bottom w:val="nil"/>
              <w:right w:val="nil"/>
              <w:between w:val="nil"/>
            </w:pBdr>
            <w:tabs>
              <w:tab w:val="right" w:pos="9062"/>
            </w:tabs>
            <w:spacing w:after="100"/>
            <w:ind w:left="220"/>
            <w:rPr>
              <w:color w:val="000000"/>
            </w:rPr>
          </w:pPr>
          <w:hyperlink w:anchor="_heading=h.3rdcrjn">
            <w:r>
              <w:rPr>
                <w:color w:val="000000"/>
              </w:rPr>
              <w:t>2.6 Paydaş A</w:t>
            </w:r>
            <w:r>
              <w:rPr>
                <w:color w:val="000000"/>
              </w:rPr>
              <w:t>nalizi</w:t>
            </w:r>
            <w:r>
              <w:rPr>
                <w:color w:val="000000"/>
              </w:rPr>
              <w:tab/>
              <w:t>15</w:t>
            </w:r>
          </w:hyperlink>
        </w:p>
        <w:p w:rsidR="00650E7E" w:rsidRDefault="00542805">
          <w:pPr>
            <w:pBdr>
              <w:top w:val="nil"/>
              <w:left w:val="nil"/>
              <w:bottom w:val="nil"/>
              <w:right w:val="nil"/>
              <w:between w:val="nil"/>
            </w:pBdr>
            <w:tabs>
              <w:tab w:val="right" w:pos="9062"/>
            </w:tabs>
            <w:spacing w:after="100"/>
            <w:ind w:left="220"/>
            <w:rPr>
              <w:color w:val="000000"/>
            </w:rPr>
          </w:pPr>
          <w:hyperlink w:anchor="_heading=h.26in1rg">
            <w:r>
              <w:rPr>
                <w:color w:val="000000"/>
              </w:rPr>
              <w:t>2.7 Kuruluş İçi Analiz</w:t>
            </w:r>
            <w:r>
              <w:rPr>
                <w:color w:val="000000"/>
              </w:rPr>
              <w:tab/>
            </w:r>
          </w:hyperlink>
          <w:r>
            <w:t>30</w:t>
          </w:r>
        </w:p>
        <w:p w:rsidR="00650E7E" w:rsidRDefault="00542805">
          <w:pPr>
            <w:pBdr>
              <w:top w:val="nil"/>
              <w:left w:val="nil"/>
              <w:bottom w:val="nil"/>
              <w:right w:val="nil"/>
              <w:between w:val="nil"/>
            </w:pBdr>
            <w:tabs>
              <w:tab w:val="right" w:pos="9062"/>
            </w:tabs>
            <w:spacing w:after="100"/>
            <w:ind w:left="220"/>
            <w:rPr>
              <w:color w:val="000000"/>
            </w:rPr>
          </w:pPr>
          <w:hyperlink w:anchor="_heading=h.lnxbz9">
            <w:r>
              <w:rPr>
                <w:color w:val="000000"/>
              </w:rPr>
              <w:t>2.7.1 Teşkilat Şeması</w:t>
            </w:r>
            <w:r>
              <w:rPr>
                <w:color w:val="000000"/>
              </w:rPr>
              <w:tab/>
            </w:r>
          </w:hyperlink>
          <w:r>
            <w:t>30</w:t>
          </w:r>
        </w:p>
        <w:p w:rsidR="00650E7E" w:rsidRDefault="00542805">
          <w:pPr>
            <w:pBdr>
              <w:top w:val="nil"/>
              <w:left w:val="nil"/>
              <w:bottom w:val="nil"/>
              <w:right w:val="nil"/>
              <w:between w:val="nil"/>
            </w:pBdr>
            <w:tabs>
              <w:tab w:val="right" w:pos="9062"/>
            </w:tabs>
            <w:spacing w:after="100"/>
            <w:ind w:left="220"/>
            <w:rPr>
              <w:color w:val="000000"/>
            </w:rPr>
          </w:pPr>
          <w:hyperlink w:anchor="_heading=h.35nkun2">
            <w:r>
              <w:rPr>
                <w:color w:val="000000"/>
              </w:rPr>
              <w:t>2.7.2 İnsan Kaynakları</w:t>
            </w:r>
            <w:r>
              <w:rPr>
                <w:color w:val="000000"/>
              </w:rPr>
              <w:tab/>
            </w:r>
          </w:hyperlink>
          <w:r>
            <w:t>31</w:t>
          </w:r>
        </w:p>
        <w:p w:rsidR="00650E7E" w:rsidRDefault="00542805">
          <w:pPr>
            <w:pBdr>
              <w:top w:val="nil"/>
              <w:left w:val="nil"/>
              <w:bottom w:val="nil"/>
              <w:right w:val="nil"/>
              <w:between w:val="nil"/>
            </w:pBdr>
            <w:tabs>
              <w:tab w:val="right" w:pos="9062"/>
            </w:tabs>
            <w:spacing w:after="100"/>
            <w:ind w:left="220"/>
            <w:rPr>
              <w:color w:val="000000"/>
            </w:rPr>
          </w:pPr>
          <w:hyperlink w:anchor="_heading=h.1ksv4uv">
            <w:r>
              <w:rPr>
                <w:color w:val="000000"/>
              </w:rPr>
              <w:t xml:space="preserve">2.7.3 </w:t>
            </w:r>
            <w:r>
              <w:rPr>
                <w:color w:val="000000"/>
              </w:rPr>
              <w:t>Teknolojik Düzey</w:t>
            </w:r>
            <w:r>
              <w:rPr>
                <w:color w:val="000000"/>
              </w:rPr>
              <w:tab/>
            </w:r>
          </w:hyperlink>
          <w:r>
            <w:t>34</w:t>
          </w:r>
        </w:p>
        <w:p w:rsidR="00650E7E" w:rsidRDefault="00542805">
          <w:pPr>
            <w:pBdr>
              <w:top w:val="nil"/>
              <w:left w:val="nil"/>
              <w:bottom w:val="nil"/>
              <w:right w:val="nil"/>
              <w:between w:val="nil"/>
            </w:pBdr>
            <w:tabs>
              <w:tab w:val="right" w:pos="9062"/>
            </w:tabs>
            <w:spacing w:after="100"/>
            <w:ind w:left="220"/>
            <w:rPr>
              <w:color w:val="000000"/>
            </w:rPr>
          </w:pPr>
          <w:hyperlink w:anchor="_heading=h.44sinio">
            <w:r>
              <w:rPr>
                <w:color w:val="000000"/>
              </w:rPr>
              <w:t>2.7.4 Mali Kaynaklar</w:t>
            </w:r>
            <w:r>
              <w:rPr>
                <w:color w:val="000000"/>
              </w:rPr>
              <w:tab/>
            </w:r>
          </w:hyperlink>
          <w:r>
            <w:t>35</w:t>
          </w:r>
        </w:p>
        <w:p w:rsidR="00650E7E" w:rsidRDefault="00542805">
          <w:pPr>
            <w:pBdr>
              <w:top w:val="nil"/>
              <w:left w:val="nil"/>
              <w:bottom w:val="nil"/>
              <w:right w:val="nil"/>
              <w:between w:val="nil"/>
            </w:pBdr>
            <w:tabs>
              <w:tab w:val="right" w:pos="9062"/>
            </w:tabs>
            <w:spacing w:after="100"/>
            <w:ind w:left="220"/>
            <w:rPr>
              <w:color w:val="000000"/>
            </w:rPr>
          </w:pPr>
          <w:hyperlink w:anchor="_heading=h.2jxsxqh">
            <w:r>
              <w:rPr>
                <w:color w:val="000000"/>
              </w:rPr>
              <w:t>2.7.5 İstatistiki Veriler</w:t>
            </w:r>
            <w:r>
              <w:rPr>
                <w:color w:val="000000"/>
              </w:rPr>
              <w:tab/>
            </w:r>
          </w:hyperlink>
          <w:r>
            <w:t>36</w:t>
          </w:r>
        </w:p>
        <w:p w:rsidR="00650E7E" w:rsidRDefault="00542805">
          <w:pPr>
            <w:pBdr>
              <w:top w:val="nil"/>
              <w:left w:val="nil"/>
              <w:bottom w:val="nil"/>
              <w:right w:val="nil"/>
              <w:between w:val="nil"/>
            </w:pBdr>
            <w:tabs>
              <w:tab w:val="right" w:pos="9062"/>
            </w:tabs>
            <w:spacing w:after="100"/>
            <w:ind w:left="220"/>
            <w:rPr>
              <w:color w:val="000000"/>
            </w:rPr>
          </w:pPr>
          <w:hyperlink w:anchor="_heading=h.z337ya">
            <w:r>
              <w:rPr>
                <w:color w:val="000000"/>
              </w:rPr>
              <w:t>2.8 Çevre Analizi (PESTLE)</w:t>
            </w:r>
            <w:r>
              <w:rPr>
                <w:color w:val="000000"/>
              </w:rPr>
              <w:tab/>
            </w:r>
          </w:hyperlink>
          <w:r>
            <w:t>38</w:t>
          </w:r>
        </w:p>
        <w:p w:rsidR="00650E7E" w:rsidRDefault="00542805">
          <w:pPr>
            <w:pBdr>
              <w:top w:val="nil"/>
              <w:left w:val="nil"/>
              <w:bottom w:val="nil"/>
              <w:right w:val="nil"/>
              <w:between w:val="nil"/>
            </w:pBdr>
            <w:tabs>
              <w:tab w:val="right" w:pos="9062"/>
            </w:tabs>
            <w:spacing w:after="100"/>
            <w:ind w:left="220"/>
            <w:rPr>
              <w:color w:val="000000"/>
            </w:rPr>
          </w:pPr>
          <w:hyperlink w:anchor="_heading=h.3j2qqm3">
            <w:r>
              <w:rPr>
                <w:color w:val="000000"/>
              </w:rPr>
              <w:t>2.9 Güçlü ve Zayıf Yönler ile Fırsatlar ve Tehditler (GZFT) Analizi</w:t>
            </w:r>
            <w:r>
              <w:rPr>
                <w:color w:val="000000"/>
              </w:rPr>
              <w:tab/>
            </w:r>
          </w:hyperlink>
          <w:r>
            <w:t>39</w:t>
          </w:r>
        </w:p>
        <w:p w:rsidR="00650E7E" w:rsidRDefault="00542805">
          <w:pPr>
            <w:pBdr>
              <w:top w:val="nil"/>
              <w:left w:val="nil"/>
              <w:bottom w:val="nil"/>
              <w:right w:val="nil"/>
              <w:between w:val="nil"/>
            </w:pBdr>
            <w:tabs>
              <w:tab w:val="right" w:pos="9062"/>
            </w:tabs>
            <w:spacing w:after="100"/>
            <w:ind w:left="220"/>
            <w:rPr>
              <w:color w:val="000000"/>
            </w:rPr>
          </w:pPr>
          <w:hyperlink w:anchor="_heading=h.1y810tw">
            <w:r>
              <w:rPr>
                <w:color w:val="000000"/>
              </w:rPr>
              <w:t>2.10 Tespit ve İhtiyaçların Belirlenmesi</w:t>
            </w:r>
            <w:r>
              <w:rPr>
                <w:color w:val="000000"/>
              </w:rPr>
              <w:tab/>
            </w:r>
          </w:hyperlink>
          <w:r>
            <w:t>43</w:t>
          </w:r>
        </w:p>
        <w:p w:rsidR="00650E7E" w:rsidRDefault="00542805">
          <w:pPr>
            <w:pBdr>
              <w:top w:val="nil"/>
              <w:left w:val="nil"/>
              <w:bottom w:val="nil"/>
              <w:right w:val="nil"/>
              <w:between w:val="nil"/>
            </w:pBdr>
            <w:tabs>
              <w:tab w:val="right" w:pos="9062"/>
            </w:tabs>
            <w:spacing w:after="100"/>
            <w:rPr>
              <w:color w:val="000000"/>
            </w:rPr>
          </w:pPr>
          <w:hyperlink w:anchor="_heading=h.4i7ojhp">
            <w:r>
              <w:rPr>
                <w:color w:val="000000"/>
              </w:rPr>
              <w:t>3. GELECEĞE BAKIŞ</w:t>
            </w:r>
            <w:r>
              <w:rPr>
                <w:color w:val="000000"/>
              </w:rPr>
              <w:tab/>
            </w:r>
          </w:hyperlink>
          <w:r>
            <w:t>45</w:t>
          </w:r>
        </w:p>
        <w:p w:rsidR="00650E7E" w:rsidRDefault="00542805">
          <w:pPr>
            <w:pBdr>
              <w:top w:val="nil"/>
              <w:left w:val="nil"/>
              <w:bottom w:val="nil"/>
              <w:right w:val="nil"/>
              <w:between w:val="nil"/>
            </w:pBdr>
            <w:tabs>
              <w:tab w:val="right" w:pos="9062"/>
            </w:tabs>
            <w:spacing w:after="100"/>
            <w:ind w:left="220"/>
            <w:rPr>
              <w:color w:val="000000"/>
            </w:rPr>
          </w:pPr>
          <w:hyperlink w:anchor="_heading=h.2xcytpi">
            <w:r>
              <w:rPr>
                <w:color w:val="000000"/>
              </w:rPr>
              <w:t>3.1 Misyon</w:t>
            </w:r>
            <w:r>
              <w:rPr>
                <w:color w:val="000000"/>
              </w:rPr>
              <w:tab/>
            </w:r>
          </w:hyperlink>
          <w:r>
            <w:t>46</w:t>
          </w:r>
        </w:p>
        <w:p w:rsidR="00650E7E" w:rsidRDefault="00542805">
          <w:pPr>
            <w:pBdr>
              <w:top w:val="nil"/>
              <w:left w:val="nil"/>
              <w:bottom w:val="nil"/>
              <w:right w:val="nil"/>
              <w:between w:val="nil"/>
            </w:pBdr>
            <w:tabs>
              <w:tab w:val="right" w:pos="9062"/>
            </w:tabs>
            <w:spacing w:after="100"/>
            <w:ind w:left="220"/>
            <w:rPr>
              <w:color w:val="000000"/>
            </w:rPr>
          </w:pPr>
          <w:hyperlink w:anchor="_heading=h.1ci93xb">
            <w:r>
              <w:rPr>
                <w:color w:val="000000"/>
              </w:rPr>
              <w:t>3.2 Vizyon</w:t>
            </w:r>
            <w:r>
              <w:rPr>
                <w:color w:val="000000"/>
              </w:rPr>
              <w:tab/>
            </w:r>
          </w:hyperlink>
          <w:r>
            <w:t>46</w:t>
          </w:r>
        </w:p>
        <w:p w:rsidR="00650E7E" w:rsidRDefault="00542805">
          <w:pPr>
            <w:pBdr>
              <w:top w:val="nil"/>
              <w:left w:val="nil"/>
              <w:bottom w:val="nil"/>
              <w:right w:val="nil"/>
              <w:between w:val="nil"/>
            </w:pBdr>
            <w:tabs>
              <w:tab w:val="right" w:pos="9062"/>
            </w:tabs>
            <w:spacing w:after="100"/>
            <w:ind w:left="220"/>
            <w:rPr>
              <w:color w:val="000000"/>
            </w:rPr>
          </w:pPr>
          <w:hyperlink w:anchor="_heading=h.3whwml4">
            <w:r>
              <w:rPr>
                <w:color w:val="000000"/>
              </w:rPr>
              <w:t>3.3 Temel Değerler</w:t>
            </w:r>
            <w:r>
              <w:rPr>
                <w:color w:val="000000"/>
              </w:rPr>
              <w:tab/>
            </w:r>
          </w:hyperlink>
          <w:r>
            <w:t>46</w:t>
          </w:r>
        </w:p>
        <w:p w:rsidR="00650E7E" w:rsidRDefault="00542805">
          <w:pPr>
            <w:pBdr>
              <w:top w:val="nil"/>
              <w:left w:val="nil"/>
              <w:bottom w:val="nil"/>
              <w:right w:val="nil"/>
              <w:between w:val="nil"/>
            </w:pBdr>
            <w:tabs>
              <w:tab w:val="right" w:pos="9062"/>
            </w:tabs>
            <w:spacing w:after="100"/>
            <w:ind w:left="220"/>
            <w:rPr>
              <w:color w:val="000000"/>
            </w:rPr>
          </w:pPr>
          <w:hyperlink w:anchor="_heading=h.1pxezwc">
            <w:r>
              <w:rPr>
                <w:color w:val="000000"/>
              </w:rPr>
              <w:t>3.4 Amaç, Hedef ve Performans Göstergesi ile Stratejiler</w:t>
            </w:r>
            <w:r>
              <w:rPr>
                <w:color w:val="000000"/>
              </w:rPr>
              <w:tab/>
            </w:r>
          </w:hyperlink>
          <w:r>
            <w:t>47</w:t>
          </w:r>
        </w:p>
        <w:p w:rsidR="00650E7E" w:rsidRDefault="00542805">
          <w:pPr>
            <w:pBdr>
              <w:top w:val="nil"/>
              <w:left w:val="nil"/>
              <w:bottom w:val="nil"/>
              <w:right w:val="nil"/>
              <w:between w:val="nil"/>
            </w:pBdr>
            <w:tabs>
              <w:tab w:val="right" w:pos="9062"/>
            </w:tabs>
            <w:spacing w:after="100"/>
            <w:rPr>
              <w:color w:val="000000"/>
            </w:rPr>
          </w:pPr>
          <w:hyperlink w:anchor="_heading=h.qsh70q">
            <w:r>
              <w:rPr>
                <w:color w:val="000000"/>
              </w:rPr>
              <w:t>4. MALİYETLENDİRME</w:t>
            </w:r>
            <w:r>
              <w:rPr>
                <w:color w:val="000000"/>
              </w:rPr>
              <w:tab/>
            </w:r>
          </w:hyperlink>
          <w:r>
            <w:t>53</w:t>
          </w:r>
        </w:p>
        <w:p w:rsidR="00650E7E" w:rsidRDefault="00542805">
          <w:pPr>
            <w:pBdr>
              <w:top w:val="nil"/>
              <w:left w:val="nil"/>
              <w:bottom w:val="nil"/>
              <w:right w:val="nil"/>
              <w:between w:val="nil"/>
            </w:pBdr>
            <w:tabs>
              <w:tab w:val="right" w:pos="9062"/>
            </w:tabs>
            <w:spacing w:after="100"/>
            <w:rPr>
              <w:color w:val="000000"/>
            </w:rPr>
          </w:pPr>
          <w:hyperlink w:anchor="_heading=h.3as4poj">
            <w:r>
              <w:rPr>
                <w:color w:val="000000"/>
              </w:rPr>
              <w:t>5. İZLEME VE DEĞERLENDİRME</w:t>
            </w:r>
            <w:r>
              <w:rPr>
                <w:color w:val="000000"/>
              </w:rPr>
              <w:tab/>
            </w:r>
          </w:hyperlink>
          <w:r>
            <w:t>55</w:t>
          </w:r>
        </w:p>
        <w:p w:rsidR="00650E7E" w:rsidRDefault="00542805">
          <w:pPr>
            <w:pBdr>
              <w:top w:val="nil"/>
              <w:left w:val="nil"/>
              <w:bottom w:val="nil"/>
              <w:right w:val="nil"/>
              <w:between w:val="nil"/>
            </w:pBdr>
            <w:tabs>
              <w:tab w:val="right" w:pos="9062"/>
            </w:tabs>
            <w:spacing w:after="100"/>
            <w:rPr>
              <w:color w:val="000000"/>
            </w:rPr>
          </w:pPr>
          <w:hyperlink w:anchor="_heading=h.49x2ik5">
            <w:r>
              <w:rPr>
                <w:color w:val="000000"/>
              </w:rPr>
              <w:t>EKLER:</w:t>
            </w:r>
            <w:r>
              <w:rPr>
                <w:color w:val="000000"/>
              </w:rPr>
              <w:tab/>
            </w:r>
          </w:hyperlink>
          <w:r>
            <w:t>57</w:t>
          </w:r>
        </w:p>
        <w:p w:rsidR="00650E7E" w:rsidRDefault="00542805">
          <w:r>
            <w:fldChar w:fldCharType="end"/>
          </w:r>
        </w:p>
      </w:sdtContent>
    </w:sdt>
    <w:p w:rsidR="00650E7E" w:rsidRDefault="00650E7E">
      <w:pPr>
        <w:pBdr>
          <w:top w:val="nil"/>
          <w:left w:val="nil"/>
          <w:bottom w:val="nil"/>
          <w:right w:val="nil"/>
          <w:between w:val="nil"/>
        </w:pBdr>
        <w:rPr>
          <w:color w:val="000000"/>
        </w:rPr>
      </w:pPr>
    </w:p>
    <w:p w:rsidR="00650E7E" w:rsidRDefault="00650E7E">
      <w:pPr>
        <w:pBdr>
          <w:top w:val="nil"/>
          <w:left w:val="nil"/>
          <w:bottom w:val="nil"/>
          <w:right w:val="nil"/>
          <w:between w:val="nil"/>
        </w:pBdr>
        <w:rPr>
          <w:color w:val="000000"/>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b/>
          <w:sz w:val="96"/>
          <w:szCs w:val="96"/>
        </w:rPr>
      </w:pPr>
    </w:p>
    <w:p w:rsidR="00650E7E" w:rsidRDefault="00650E7E">
      <w:pPr>
        <w:jc w:val="center"/>
        <w:rPr>
          <w:rFonts w:ascii="Times New Roman" w:eastAsia="Times New Roman" w:hAnsi="Times New Roman" w:cs="Times New Roman"/>
          <w:b/>
          <w:sz w:val="96"/>
          <w:szCs w:val="96"/>
        </w:rPr>
      </w:pPr>
    </w:p>
    <w:p w:rsidR="00650E7E" w:rsidRDefault="00650E7E">
      <w:pPr>
        <w:jc w:val="center"/>
        <w:rPr>
          <w:rFonts w:ascii="Times New Roman" w:eastAsia="Times New Roman" w:hAnsi="Times New Roman" w:cs="Times New Roman"/>
          <w:b/>
          <w:sz w:val="96"/>
          <w:szCs w:val="96"/>
        </w:rPr>
      </w:pPr>
    </w:p>
    <w:p w:rsidR="00650E7E" w:rsidRDefault="00542805">
      <w:pPr>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1.BÖLÜM</w:t>
      </w:r>
    </w:p>
    <w:p w:rsidR="00650E7E" w:rsidRDefault="00650E7E">
      <w:pPr>
        <w:jc w:val="center"/>
        <w:rPr>
          <w:rFonts w:ascii="Times New Roman" w:eastAsia="Times New Roman" w:hAnsi="Times New Roman" w:cs="Times New Roman"/>
          <w:b/>
          <w:sz w:val="36"/>
          <w:szCs w:val="36"/>
        </w:rPr>
      </w:pPr>
    </w:p>
    <w:p w:rsidR="00650E7E" w:rsidRDefault="00650E7E">
      <w:pPr>
        <w:jc w:val="center"/>
        <w:rPr>
          <w:rFonts w:ascii="Times New Roman" w:eastAsia="Times New Roman" w:hAnsi="Times New Roman" w:cs="Times New Roman"/>
          <w:b/>
          <w:sz w:val="36"/>
          <w:szCs w:val="36"/>
        </w:rPr>
      </w:pPr>
    </w:p>
    <w:p w:rsidR="00650E7E" w:rsidRDefault="00650E7E">
      <w:pPr>
        <w:jc w:val="center"/>
        <w:rPr>
          <w:rFonts w:ascii="Times New Roman" w:eastAsia="Times New Roman" w:hAnsi="Times New Roman" w:cs="Times New Roman"/>
          <w:b/>
          <w:sz w:val="36"/>
          <w:szCs w:val="36"/>
        </w:rPr>
      </w:pPr>
    </w:p>
    <w:p w:rsidR="00650E7E" w:rsidRDefault="00542805">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GİRİŞ VE STRATEJİK PLANIN HAZIRLIK SÜRECİ</w:t>
      </w:r>
    </w:p>
    <w:p w:rsidR="00650E7E" w:rsidRDefault="00542805">
      <w:pPr>
        <w:rPr>
          <w:rFonts w:ascii="Times New Roman" w:eastAsia="Times New Roman" w:hAnsi="Times New Roman" w:cs="Times New Roman"/>
          <w:b/>
          <w:sz w:val="72"/>
          <w:szCs w:val="72"/>
        </w:rPr>
      </w:pPr>
      <w:r>
        <w:br w:type="page"/>
      </w:r>
    </w:p>
    <w:p w:rsidR="00650E7E" w:rsidRDefault="00542805">
      <w:pPr>
        <w:pStyle w:val="Balk1"/>
        <w:ind w:firstLine="95"/>
      </w:pPr>
      <w:bookmarkStart w:id="5" w:name="_heading=h.1fob9te" w:colFirst="0" w:colLast="0"/>
      <w:bookmarkEnd w:id="5"/>
      <w:r>
        <w:lastRenderedPageBreak/>
        <w:t>1. GİRİŞ VE STRATEJİK PLANIN HAZIRLIK SÜRECİ</w:t>
      </w:r>
    </w:p>
    <w:p w:rsidR="00650E7E" w:rsidRDefault="00542805">
      <w:pPr>
        <w:pStyle w:val="Balk2"/>
        <w:ind w:hanging="1109"/>
      </w:pPr>
      <w:bookmarkStart w:id="6" w:name="_heading=h.3znysh7" w:colFirst="0" w:colLast="0"/>
      <w:bookmarkEnd w:id="6"/>
      <w:r>
        <w:t xml:space="preserve"> 1.1 Strateji Geliştirme Kurulu ve Stratejik Plan Ekibi</w:t>
      </w:r>
    </w:p>
    <w:p w:rsidR="00650E7E" w:rsidRDefault="00650E7E">
      <w:pPr>
        <w:rPr>
          <w:rFonts w:ascii="Times New Roman" w:eastAsia="Times New Roman" w:hAnsi="Times New Roman" w:cs="Times New Roman"/>
          <w:sz w:val="24"/>
          <w:szCs w:val="24"/>
        </w:rPr>
      </w:pPr>
    </w:p>
    <w:p w:rsidR="00650E7E" w:rsidRDefault="005428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Stratejik Planlama çalışmaları, Millî Eğitim Bakanlığı Strateji Geliştirme Başkanlığının 2022-21 S</w:t>
      </w:r>
      <w:r>
        <w:rPr>
          <w:rFonts w:ascii="Times New Roman" w:eastAsia="Times New Roman" w:hAnsi="Times New Roman" w:cs="Times New Roman"/>
          <w:sz w:val="24"/>
          <w:szCs w:val="24"/>
        </w:rPr>
        <w:t xml:space="preserve">ayılı Genelgesi gereğince başlatılmıştır. </w:t>
      </w:r>
    </w:p>
    <w:p w:rsidR="00650E7E" w:rsidRDefault="00650E7E">
      <w:pPr>
        <w:spacing w:line="276" w:lineRule="auto"/>
        <w:rPr>
          <w:rFonts w:ascii="Times New Roman" w:eastAsia="Times New Roman" w:hAnsi="Times New Roman" w:cs="Times New Roman"/>
          <w:sz w:val="24"/>
          <w:szCs w:val="24"/>
        </w:rPr>
      </w:pPr>
    </w:p>
    <w:p w:rsidR="00650E7E" w:rsidRDefault="005428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650E7E" w:rsidRDefault="005428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650E7E" w:rsidRDefault="00650E7E">
      <w:pPr>
        <w:spacing w:line="276" w:lineRule="auto"/>
        <w:jc w:val="both"/>
        <w:rPr>
          <w:rFonts w:ascii="Times New Roman" w:eastAsia="Times New Roman" w:hAnsi="Times New Roman" w:cs="Times New Roman"/>
          <w:sz w:val="24"/>
          <w:szCs w:val="24"/>
        </w:rPr>
      </w:pPr>
    </w:p>
    <w:p w:rsidR="00650E7E" w:rsidRDefault="00650E7E"/>
    <w:p w:rsidR="00650E7E" w:rsidRDefault="00542805">
      <w:pPr>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1.</w:t>
      </w:r>
      <w:r>
        <w:rPr>
          <w:rFonts w:ascii="Times New Roman" w:eastAsia="Times New Roman" w:hAnsi="Times New Roman" w:cs="Times New Roman"/>
          <w:i/>
          <w:sz w:val="24"/>
          <w:szCs w:val="24"/>
        </w:rPr>
        <w:t xml:space="preserve"> Strateji Geliştirme Kurulu ve Stratejik Plan Ekibi Tablosu</w:t>
      </w:r>
    </w:p>
    <w:p w:rsidR="00650E7E" w:rsidRDefault="00650E7E">
      <w:pPr>
        <w:jc w:val="center"/>
        <w:rPr>
          <w:rFonts w:ascii="Times New Roman" w:eastAsia="Times New Roman" w:hAnsi="Times New Roman" w:cs="Times New Roman"/>
        </w:rPr>
      </w:pPr>
    </w:p>
    <w:tbl>
      <w:tblPr>
        <w:tblStyle w:val="aff1"/>
        <w:tblW w:w="10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0"/>
        <w:gridCol w:w="2085"/>
        <w:gridCol w:w="2550"/>
        <w:gridCol w:w="2535"/>
      </w:tblGrid>
      <w:tr w:rsidR="00650E7E">
        <w:trPr>
          <w:trHeight w:val="753"/>
          <w:jc w:val="center"/>
        </w:trPr>
        <w:tc>
          <w:tcPr>
            <w:tcW w:w="4995" w:type="dxa"/>
            <w:gridSpan w:val="2"/>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Strateji Geliştirme Kurulu Bilgileri</w:t>
            </w:r>
          </w:p>
        </w:tc>
        <w:tc>
          <w:tcPr>
            <w:tcW w:w="5085" w:type="dxa"/>
            <w:gridSpan w:val="2"/>
            <w:shd w:val="clear" w:color="auto" w:fill="93CDDC"/>
            <w:vAlign w:val="center"/>
          </w:tcPr>
          <w:p w:rsidR="00650E7E" w:rsidRDefault="00542805">
            <w:pPr>
              <w:pBdr>
                <w:top w:val="nil"/>
                <w:left w:val="nil"/>
                <w:bottom w:val="nil"/>
                <w:right w:val="nil"/>
                <w:between w:val="nil"/>
              </w:pBdr>
              <w:ind w:left="14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Stratejik Plan Ekibi Bilgileri</w:t>
            </w:r>
          </w:p>
        </w:tc>
      </w:tr>
      <w:tr w:rsidR="00650E7E">
        <w:trPr>
          <w:trHeight w:val="587"/>
          <w:jc w:val="center"/>
        </w:trPr>
        <w:tc>
          <w:tcPr>
            <w:tcW w:w="2910" w:type="dxa"/>
            <w:shd w:val="clear" w:color="auto" w:fill="DBEEF3"/>
            <w:vAlign w:val="center"/>
          </w:tcPr>
          <w:p w:rsidR="00650E7E" w:rsidRDefault="00542805">
            <w:pPr>
              <w:pBdr>
                <w:top w:val="nil"/>
                <w:left w:val="nil"/>
                <w:bottom w:val="nil"/>
                <w:right w:val="nil"/>
                <w:between w:val="nil"/>
              </w:pBdr>
              <w:spacing w:before="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Adı Soyadı</w:t>
            </w:r>
          </w:p>
        </w:tc>
        <w:tc>
          <w:tcPr>
            <w:tcW w:w="2085" w:type="dxa"/>
            <w:shd w:val="clear" w:color="auto" w:fill="DBEEF3"/>
            <w:vAlign w:val="center"/>
          </w:tcPr>
          <w:p w:rsidR="00650E7E" w:rsidRDefault="00542805">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Ünvanı</w:t>
            </w:r>
          </w:p>
        </w:tc>
        <w:tc>
          <w:tcPr>
            <w:tcW w:w="2550" w:type="dxa"/>
            <w:shd w:val="clear" w:color="auto" w:fill="DBEEF3"/>
            <w:vAlign w:val="center"/>
          </w:tcPr>
          <w:p w:rsidR="00650E7E" w:rsidRDefault="00542805">
            <w:pPr>
              <w:pBdr>
                <w:top w:val="nil"/>
                <w:left w:val="nil"/>
                <w:bottom w:val="nil"/>
                <w:right w:val="nil"/>
                <w:between w:val="nil"/>
              </w:pBdr>
              <w:spacing w:before="1"/>
              <w:ind w:left="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Adı Soyadı</w:t>
            </w:r>
          </w:p>
        </w:tc>
        <w:tc>
          <w:tcPr>
            <w:tcW w:w="2535" w:type="dxa"/>
            <w:shd w:val="clear" w:color="auto" w:fill="DBEEF3"/>
            <w:vAlign w:val="center"/>
          </w:tcPr>
          <w:p w:rsidR="00650E7E" w:rsidRDefault="00542805">
            <w:pPr>
              <w:pBdr>
                <w:top w:val="nil"/>
                <w:left w:val="nil"/>
                <w:bottom w:val="nil"/>
                <w:right w:val="nil"/>
                <w:between w:val="nil"/>
              </w:pBdr>
              <w:spacing w:before="1"/>
              <w:ind w:left="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Ünvanı</w:t>
            </w:r>
          </w:p>
        </w:tc>
      </w:tr>
      <w:tr w:rsidR="00650E7E">
        <w:trPr>
          <w:trHeight w:val="510"/>
          <w:jc w:val="center"/>
        </w:trPr>
        <w:tc>
          <w:tcPr>
            <w:tcW w:w="2910" w:type="dxa"/>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Kübra ÖNGENLİ</w:t>
            </w:r>
          </w:p>
        </w:tc>
        <w:tc>
          <w:tcPr>
            <w:tcW w:w="2085" w:type="dxa"/>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Kurum Müdürü</w:t>
            </w:r>
          </w:p>
        </w:tc>
        <w:tc>
          <w:tcPr>
            <w:tcW w:w="2550" w:type="dxa"/>
            <w:vAlign w:val="center"/>
          </w:tcPr>
          <w:p w:rsidR="00650E7E" w:rsidRDefault="00542805">
            <w:pPr>
              <w:rPr>
                <w:rFonts w:ascii="Times New Roman" w:eastAsia="Times New Roman" w:hAnsi="Times New Roman" w:cs="Times New Roman"/>
                <w:color w:val="000000"/>
              </w:rPr>
            </w:pPr>
            <w:r>
              <w:rPr>
                <w:rFonts w:ascii="Times New Roman" w:eastAsia="Times New Roman" w:hAnsi="Times New Roman" w:cs="Times New Roman"/>
              </w:rPr>
              <w:t>Gülşah ÖZER</w:t>
            </w:r>
          </w:p>
        </w:tc>
        <w:tc>
          <w:tcPr>
            <w:tcW w:w="2535"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Sınıf Öğretmeni</w:t>
            </w:r>
          </w:p>
        </w:tc>
      </w:tr>
      <w:tr w:rsidR="00650E7E">
        <w:trPr>
          <w:trHeight w:val="510"/>
          <w:jc w:val="center"/>
        </w:trPr>
        <w:tc>
          <w:tcPr>
            <w:tcW w:w="2910" w:type="dxa"/>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Bora Cenk ABBASOĞLU</w:t>
            </w:r>
          </w:p>
        </w:tc>
        <w:tc>
          <w:tcPr>
            <w:tcW w:w="2085" w:type="dxa"/>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Müdür Yardımcısı</w:t>
            </w:r>
          </w:p>
        </w:tc>
        <w:tc>
          <w:tcPr>
            <w:tcW w:w="2550"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Songül KAHRAMAN</w:t>
            </w:r>
          </w:p>
        </w:tc>
        <w:tc>
          <w:tcPr>
            <w:tcW w:w="2535"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İngilizce Öğretmeni</w:t>
            </w:r>
          </w:p>
        </w:tc>
      </w:tr>
      <w:tr w:rsidR="00650E7E">
        <w:trPr>
          <w:trHeight w:val="510"/>
          <w:jc w:val="center"/>
        </w:trPr>
        <w:tc>
          <w:tcPr>
            <w:tcW w:w="2910" w:type="dxa"/>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Gülşah ÖZER</w:t>
            </w:r>
          </w:p>
        </w:tc>
        <w:tc>
          <w:tcPr>
            <w:tcW w:w="2085" w:type="dxa"/>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Sınıf Öğretmeni</w:t>
            </w:r>
          </w:p>
        </w:tc>
        <w:tc>
          <w:tcPr>
            <w:tcW w:w="2550" w:type="dxa"/>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Canan KARTI</w:t>
            </w:r>
          </w:p>
        </w:tc>
        <w:tc>
          <w:tcPr>
            <w:tcW w:w="2535" w:type="dxa"/>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Görsel Sanatlar Öğretmeni</w:t>
            </w:r>
          </w:p>
        </w:tc>
      </w:tr>
      <w:tr w:rsidR="00650E7E">
        <w:trPr>
          <w:trHeight w:val="510"/>
          <w:jc w:val="center"/>
        </w:trPr>
        <w:tc>
          <w:tcPr>
            <w:tcW w:w="2910" w:type="dxa"/>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Songül KAHRAMAN</w:t>
            </w:r>
          </w:p>
        </w:tc>
        <w:tc>
          <w:tcPr>
            <w:tcW w:w="2085" w:type="dxa"/>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İngilizce Öğretmeni</w:t>
            </w:r>
          </w:p>
        </w:tc>
        <w:tc>
          <w:tcPr>
            <w:tcW w:w="2550" w:type="dxa"/>
            <w:vAlign w:val="center"/>
          </w:tcPr>
          <w:p w:rsidR="00650E7E" w:rsidRDefault="00650E7E">
            <w:pPr>
              <w:pBdr>
                <w:top w:val="nil"/>
                <w:left w:val="nil"/>
                <w:bottom w:val="nil"/>
                <w:right w:val="nil"/>
                <w:between w:val="nil"/>
              </w:pBdr>
              <w:rPr>
                <w:rFonts w:ascii="Times New Roman" w:eastAsia="Times New Roman" w:hAnsi="Times New Roman" w:cs="Times New Roman"/>
                <w:color w:val="000000"/>
              </w:rPr>
            </w:pPr>
          </w:p>
        </w:tc>
        <w:tc>
          <w:tcPr>
            <w:tcW w:w="2535" w:type="dxa"/>
            <w:vAlign w:val="center"/>
          </w:tcPr>
          <w:p w:rsidR="00650E7E" w:rsidRDefault="00650E7E">
            <w:pPr>
              <w:pBdr>
                <w:top w:val="nil"/>
                <w:left w:val="nil"/>
                <w:bottom w:val="nil"/>
                <w:right w:val="nil"/>
                <w:between w:val="nil"/>
              </w:pBdr>
              <w:rPr>
                <w:rFonts w:ascii="Times New Roman" w:eastAsia="Times New Roman" w:hAnsi="Times New Roman" w:cs="Times New Roman"/>
                <w:color w:val="000000"/>
              </w:rPr>
            </w:pPr>
          </w:p>
        </w:tc>
      </w:tr>
    </w:tbl>
    <w:p w:rsidR="00650E7E" w:rsidRDefault="00650E7E">
      <w:pPr>
        <w:pBdr>
          <w:top w:val="nil"/>
          <w:left w:val="nil"/>
          <w:bottom w:val="nil"/>
          <w:right w:val="nil"/>
          <w:between w:val="nil"/>
        </w:pBdr>
        <w:rPr>
          <w:rFonts w:ascii="Times New Roman" w:eastAsia="Times New Roman" w:hAnsi="Times New Roman" w:cs="Times New Roman"/>
          <w:b/>
          <w:color w:val="000000"/>
          <w:sz w:val="20"/>
          <w:szCs w:val="20"/>
        </w:rPr>
      </w:pPr>
    </w:p>
    <w:p w:rsidR="00650E7E" w:rsidRDefault="00650E7E">
      <w:pPr>
        <w:pBdr>
          <w:top w:val="nil"/>
          <w:left w:val="nil"/>
          <w:bottom w:val="nil"/>
          <w:right w:val="nil"/>
          <w:between w:val="nil"/>
        </w:pBdr>
        <w:spacing w:before="9"/>
        <w:rPr>
          <w:rFonts w:ascii="Times New Roman" w:eastAsia="Times New Roman" w:hAnsi="Times New Roman" w:cs="Times New Roman"/>
          <w:b/>
          <w:color w:val="000000"/>
          <w:sz w:val="20"/>
          <w:szCs w:val="20"/>
        </w:rPr>
      </w:pPr>
    </w:p>
    <w:p w:rsidR="00650E7E" w:rsidRDefault="00542805">
      <w:pPr>
        <w:pStyle w:val="Balk2"/>
        <w:ind w:hanging="1109"/>
      </w:pPr>
      <w:bookmarkStart w:id="7" w:name="_heading=h.2et92p0" w:colFirst="0" w:colLast="0"/>
      <w:bookmarkEnd w:id="7"/>
      <w:r>
        <w:t>1.2 Planlama Süreci</w:t>
      </w:r>
    </w:p>
    <w:p w:rsidR="00650E7E" w:rsidRDefault="00650E7E">
      <w:pPr>
        <w:rPr>
          <w:rFonts w:ascii="Times New Roman" w:eastAsia="Times New Roman" w:hAnsi="Times New Roman" w:cs="Times New Roman"/>
          <w:sz w:val="24"/>
          <w:szCs w:val="24"/>
        </w:rPr>
      </w:pPr>
    </w:p>
    <w:p w:rsidR="00650E7E" w:rsidRDefault="00542805">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w:t>
      </w:r>
      <w:r>
        <w:rPr>
          <w:rFonts w:ascii="Times New Roman" w:eastAsia="Times New Roman" w:hAnsi="Times New Roman" w:cs="Times New Roman"/>
          <w:i/>
          <w:sz w:val="24"/>
          <w:szCs w:val="24"/>
        </w:rPr>
        <w:t>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w:t>
      </w:r>
      <w:r>
        <w:rPr>
          <w:rFonts w:ascii="Times New Roman" w:eastAsia="Times New Roman" w:hAnsi="Times New Roman" w:cs="Times New Roman"/>
          <w:i/>
          <w:sz w:val="24"/>
          <w:szCs w:val="24"/>
        </w:rPr>
        <w:t>iştir.</w:t>
      </w:r>
    </w:p>
    <w:p w:rsidR="00650E7E" w:rsidRDefault="00650E7E">
      <w:pPr>
        <w:spacing w:line="276" w:lineRule="auto"/>
        <w:jc w:val="both"/>
        <w:rPr>
          <w:rFonts w:ascii="Times New Roman" w:eastAsia="Times New Roman" w:hAnsi="Times New Roman" w:cs="Times New Roman"/>
          <w:color w:val="FF0000"/>
          <w:sz w:val="24"/>
          <w:szCs w:val="24"/>
        </w:rPr>
      </w:pPr>
    </w:p>
    <w:p w:rsidR="00650E7E" w:rsidRDefault="00542805">
      <w:pPr>
        <w:jc w:val="center"/>
        <w:rPr>
          <w:rFonts w:ascii="Times New Roman" w:eastAsia="Times New Roman" w:hAnsi="Times New Roman" w:cs="Times New Roman"/>
          <w:sz w:val="24"/>
          <w:szCs w:val="24"/>
        </w:rPr>
      </w:pPr>
      <w:r>
        <w:br w:type="page"/>
      </w: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542805">
      <w:pPr>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96"/>
          <w:szCs w:val="96"/>
        </w:rPr>
        <w:t>2.BÖLÜM</w:t>
      </w:r>
    </w:p>
    <w:p w:rsidR="00650E7E" w:rsidRDefault="00650E7E">
      <w:pPr>
        <w:jc w:val="center"/>
        <w:rPr>
          <w:rFonts w:ascii="Times New Roman" w:eastAsia="Times New Roman" w:hAnsi="Times New Roman" w:cs="Times New Roman"/>
          <w:b/>
          <w:sz w:val="36"/>
          <w:szCs w:val="36"/>
        </w:rPr>
      </w:pPr>
    </w:p>
    <w:p w:rsidR="00650E7E" w:rsidRDefault="00650E7E">
      <w:pPr>
        <w:jc w:val="center"/>
        <w:rPr>
          <w:rFonts w:ascii="Times New Roman" w:eastAsia="Times New Roman" w:hAnsi="Times New Roman" w:cs="Times New Roman"/>
          <w:b/>
          <w:sz w:val="36"/>
          <w:szCs w:val="36"/>
        </w:rPr>
      </w:pPr>
    </w:p>
    <w:p w:rsidR="00650E7E" w:rsidRDefault="00650E7E">
      <w:pPr>
        <w:jc w:val="center"/>
        <w:rPr>
          <w:rFonts w:ascii="Times New Roman" w:eastAsia="Times New Roman" w:hAnsi="Times New Roman" w:cs="Times New Roman"/>
          <w:b/>
          <w:sz w:val="36"/>
          <w:szCs w:val="36"/>
        </w:rPr>
      </w:pPr>
    </w:p>
    <w:p w:rsidR="00650E7E" w:rsidRDefault="00542805">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DURUM ANALİZİ</w:t>
      </w:r>
    </w:p>
    <w:p w:rsidR="00650E7E" w:rsidRDefault="00542805">
      <w:pPr>
        <w:rPr>
          <w:rFonts w:ascii="Times New Roman" w:eastAsia="Times New Roman" w:hAnsi="Times New Roman" w:cs="Times New Roman"/>
          <w:b/>
          <w:sz w:val="72"/>
          <w:szCs w:val="72"/>
        </w:rPr>
      </w:pPr>
      <w:r>
        <w:br w:type="page"/>
      </w:r>
    </w:p>
    <w:p w:rsidR="00650E7E" w:rsidRDefault="00542805">
      <w:pPr>
        <w:pStyle w:val="Balk1"/>
        <w:ind w:firstLine="95"/>
      </w:pPr>
      <w:bookmarkStart w:id="8" w:name="_heading=h.tyjcwt" w:colFirst="0" w:colLast="0"/>
      <w:bookmarkEnd w:id="8"/>
      <w:r>
        <w:lastRenderedPageBreak/>
        <w:t>2. DURUM ANALİZİ</w:t>
      </w:r>
    </w:p>
    <w:p w:rsidR="00650E7E" w:rsidRDefault="00650E7E">
      <w:pPr>
        <w:spacing w:line="276" w:lineRule="auto"/>
        <w:rPr>
          <w:rFonts w:ascii="Times New Roman" w:eastAsia="Times New Roman" w:hAnsi="Times New Roman" w:cs="Times New Roman"/>
          <w:sz w:val="24"/>
          <w:szCs w:val="24"/>
        </w:rPr>
      </w:pPr>
    </w:p>
    <w:p w:rsidR="00650E7E" w:rsidRDefault="005428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w:t>
      </w:r>
      <w:r>
        <w:rPr>
          <w:rFonts w:ascii="Times New Roman" w:eastAsia="Times New Roman" w:hAnsi="Times New Roman" w:cs="Times New Roman"/>
          <w:sz w:val="24"/>
          <w:szCs w:val="24"/>
        </w:rPr>
        <w:t>hip olduğu ya da hangi yönlerinin eksik olduğu ayrıca, okulumuzun/kurumumuzun kontrolü dışındaki olumlu ya da olumsuz gelişmelerin neler olduğu değerlendirilmiştir. Dolayısıyla bu analiz, okulumuzun/kurumumuzun kendisini ve çevresini daha iyi tanımasına ya</w:t>
      </w:r>
      <w:r>
        <w:rPr>
          <w:rFonts w:ascii="Times New Roman" w:eastAsia="Times New Roman" w:hAnsi="Times New Roman" w:cs="Times New Roman"/>
          <w:sz w:val="24"/>
          <w:szCs w:val="24"/>
        </w:rPr>
        <w:t>rdımcı olacak ve stratejik planın sonraki aşamalarından daha sağlıklı sonuçlar elde edilmesini sağlayacaktır.</w:t>
      </w:r>
    </w:p>
    <w:p w:rsidR="00650E7E" w:rsidRDefault="005428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Durum analizi bölümünde, aşağıdaki hususlarla ilgili analiz ve değerlendirmeler yapılmıştır;</w:t>
      </w:r>
    </w:p>
    <w:p w:rsidR="00650E7E" w:rsidRDefault="00542805">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Kurumsal tarihçe</w:t>
      </w:r>
    </w:p>
    <w:p w:rsidR="00650E7E" w:rsidRDefault="00542805">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Uygulanmakta olan planın değerlendir</w:t>
      </w:r>
      <w:r>
        <w:rPr>
          <w:rFonts w:ascii="Times New Roman" w:eastAsia="Times New Roman" w:hAnsi="Times New Roman" w:cs="Times New Roman"/>
          <w:color w:val="000000"/>
          <w:sz w:val="24"/>
          <w:szCs w:val="24"/>
        </w:rPr>
        <w:t>ilmesi</w:t>
      </w:r>
    </w:p>
    <w:p w:rsidR="00650E7E" w:rsidRDefault="00542805">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Mevzuat analizi</w:t>
      </w:r>
    </w:p>
    <w:p w:rsidR="00650E7E" w:rsidRDefault="00542805">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Üst politika belgelerinin analizi</w:t>
      </w:r>
    </w:p>
    <w:p w:rsidR="00650E7E" w:rsidRDefault="00542805">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Faaliyet alanları ile ürün ve hizmetlerin belirlenmesi</w:t>
      </w:r>
    </w:p>
    <w:p w:rsidR="00650E7E" w:rsidRDefault="00542805">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Paydaş analizi</w:t>
      </w:r>
    </w:p>
    <w:p w:rsidR="00650E7E" w:rsidRDefault="00542805">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Kuruluş içi analiz</w:t>
      </w:r>
    </w:p>
    <w:p w:rsidR="00650E7E" w:rsidRDefault="00542805">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çevre analizi (Politik, ekonomik, sosyal, teknolojik, yasal ve çevresel analiz)</w:t>
      </w:r>
    </w:p>
    <w:p w:rsidR="00650E7E" w:rsidRDefault="00542805">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Güçlü ve zayıf yönler ile </w:t>
      </w:r>
      <w:r>
        <w:rPr>
          <w:rFonts w:ascii="Times New Roman" w:eastAsia="Times New Roman" w:hAnsi="Times New Roman" w:cs="Times New Roman"/>
          <w:color w:val="000000"/>
          <w:sz w:val="24"/>
          <w:szCs w:val="24"/>
        </w:rPr>
        <w:t>fırsatlar ve tehditler (GZFT) analizi</w:t>
      </w:r>
    </w:p>
    <w:p w:rsidR="00650E7E" w:rsidRDefault="00542805">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Tespit ve ihtiyaçların belirlenmesi</w:t>
      </w:r>
    </w:p>
    <w:p w:rsidR="00650E7E" w:rsidRDefault="00650E7E">
      <w:pPr>
        <w:spacing w:line="276" w:lineRule="auto"/>
        <w:jc w:val="both"/>
        <w:rPr>
          <w:rFonts w:ascii="Times New Roman" w:eastAsia="Times New Roman" w:hAnsi="Times New Roman" w:cs="Times New Roman"/>
          <w:sz w:val="24"/>
          <w:szCs w:val="24"/>
        </w:rPr>
      </w:pPr>
    </w:p>
    <w:p w:rsidR="00650E7E" w:rsidRDefault="00650E7E">
      <w:pPr>
        <w:spacing w:line="276" w:lineRule="auto"/>
        <w:jc w:val="both"/>
        <w:rPr>
          <w:rFonts w:ascii="Times New Roman" w:eastAsia="Times New Roman" w:hAnsi="Times New Roman" w:cs="Times New Roman"/>
          <w:i/>
          <w:color w:val="FF0000"/>
          <w:sz w:val="24"/>
          <w:szCs w:val="24"/>
        </w:rPr>
      </w:pPr>
    </w:p>
    <w:p w:rsidR="00650E7E" w:rsidRDefault="00542805">
      <w:pPr>
        <w:rPr>
          <w:rFonts w:ascii="Times New Roman" w:eastAsia="Times New Roman" w:hAnsi="Times New Roman" w:cs="Times New Roman"/>
          <w:b/>
          <w:sz w:val="72"/>
          <w:szCs w:val="72"/>
        </w:rPr>
      </w:pPr>
      <w:r>
        <w:br w:type="page"/>
      </w:r>
    </w:p>
    <w:p w:rsidR="00650E7E" w:rsidRDefault="00542805">
      <w:pPr>
        <w:pStyle w:val="Balk2"/>
        <w:ind w:hanging="1109"/>
      </w:pPr>
      <w:bookmarkStart w:id="9" w:name="_heading=h.3dy6vkm" w:colFirst="0" w:colLast="0"/>
      <w:bookmarkEnd w:id="9"/>
      <w:r>
        <w:lastRenderedPageBreak/>
        <w:t>2.1 Kurumsal Tarihçe</w:t>
      </w:r>
    </w:p>
    <w:p w:rsidR="00650E7E" w:rsidRDefault="00650E7E">
      <w:pPr>
        <w:spacing w:line="276" w:lineRule="auto"/>
        <w:rPr>
          <w:rFonts w:ascii="Times New Roman" w:eastAsia="Times New Roman" w:hAnsi="Times New Roman" w:cs="Times New Roman"/>
          <w:sz w:val="24"/>
          <w:szCs w:val="24"/>
        </w:rPr>
      </w:pPr>
    </w:p>
    <w:p w:rsidR="00650E7E" w:rsidRDefault="00542805">
      <w:pPr>
        <w:pBdr>
          <w:top w:val="nil"/>
          <w:left w:val="nil"/>
          <w:bottom w:val="nil"/>
          <w:right w:val="nil"/>
          <w:between w:val="nil"/>
        </w:pBdr>
        <w:spacing w:before="15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Kurumumuz 2021-2022 eğitim öğretim yılında açılmış olup; 2022-2023 eğitim öğretim yılında faaliyete geçmiştir. Kurumun kendisine ait binası olmayıp Şehit Gökhan Aydınlı Ortaokulu’nun 4. katı geçici tahsis yapılmıştır. 57 öğrenci ile eğitim öğretime başlaya</w:t>
      </w:r>
      <w:r>
        <w:rPr>
          <w:rFonts w:ascii="Times New Roman" w:eastAsia="Times New Roman" w:hAnsi="Times New Roman" w:cs="Times New Roman"/>
          <w:sz w:val="24"/>
          <w:szCs w:val="24"/>
        </w:rPr>
        <w:t>n kurumumuzda 114 öğrenci, 13 kadrolu ve 2 görevlendirme öğretmen ile eğitim öğretim devam etmektedir.</w:t>
      </w:r>
    </w:p>
    <w:p w:rsidR="00650E7E" w:rsidRDefault="00650E7E"/>
    <w:p w:rsidR="00650E7E" w:rsidRDefault="00542805">
      <w:pPr>
        <w:pStyle w:val="Balk2"/>
        <w:ind w:hanging="1109"/>
      </w:pPr>
      <w:bookmarkStart w:id="10" w:name="_heading=h.1t3h5sf" w:colFirst="0" w:colLast="0"/>
      <w:bookmarkEnd w:id="10"/>
      <w:r>
        <w:br w:type="page"/>
      </w:r>
      <w:r>
        <w:lastRenderedPageBreak/>
        <w:t>2.2 Uygulanmakta Olan Stratejik Planın Değerlendirilmesi</w:t>
      </w:r>
    </w:p>
    <w:p w:rsidR="00650E7E" w:rsidRDefault="00650E7E">
      <w:pPr>
        <w:spacing w:line="276" w:lineRule="auto"/>
        <w:rPr>
          <w:rFonts w:ascii="Times New Roman" w:eastAsia="Times New Roman" w:hAnsi="Times New Roman" w:cs="Times New Roman"/>
          <w:b/>
          <w:sz w:val="24"/>
          <w:szCs w:val="24"/>
        </w:rPr>
      </w:pPr>
    </w:p>
    <w:p w:rsidR="00650E7E" w:rsidRDefault="005428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 2021-2022 Eğitim öğretim yılında açılmış olup; 2022-2023 Eğitim öğretim yılında faaliyete girmiştir. İlk kez 2024-2028 yılı için Stratejik Plan hazırlanmıştır.</w:t>
      </w:r>
    </w:p>
    <w:p w:rsidR="00650E7E" w:rsidRDefault="00542805">
      <w:r>
        <w:br w:type="page"/>
      </w:r>
    </w:p>
    <w:p w:rsidR="00650E7E" w:rsidRDefault="00542805">
      <w:pPr>
        <w:pStyle w:val="Balk2"/>
        <w:ind w:hanging="1109"/>
      </w:pPr>
      <w:bookmarkStart w:id="11" w:name="_heading=h.4d34og8" w:colFirst="0" w:colLast="0"/>
      <w:bookmarkEnd w:id="11"/>
      <w:r>
        <w:lastRenderedPageBreak/>
        <w:t>2.3 Mevzuat Analizi</w:t>
      </w:r>
    </w:p>
    <w:p w:rsidR="00650E7E" w:rsidRDefault="00650E7E">
      <w:pPr>
        <w:spacing w:line="276" w:lineRule="auto"/>
        <w:rPr>
          <w:rFonts w:ascii="Times New Roman" w:eastAsia="Times New Roman" w:hAnsi="Times New Roman" w:cs="Times New Roman"/>
          <w:b/>
          <w:sz w:val="24"/>
          <w:szCs w:val="24"/>
        </w:rPr>
      </w:pPr>
    </w:p>
    <w:p w:rsidR="00650E7E" w:rsidRDefault="00542805">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Kurumumuzun en son tabi olduğu yönerge 2024 yılı 2794 sayılı Milli </w:t>
      </w:r>
      <w:r>
        <w:rPr>
          <w:rFonts w:ascii="Times New Roman" w:eastAsia="Times New Roman" w:hAnsi="Times New Roman" w:cs="Times New Roman"/>
        </w:rPr>
        <w:t>Eğitim Bakanlığı Tebliğler Dergisinde yayınlanan Milli Eğitim Bakanlığı Bilim ve Sanat Merkezleri Yönergesidir. Bu Yönergeye göre,</w:t>
      </w:r>
    </w:p>
    <w:p w:rsidR="00650E7E" w:rsidRDefault="00542805">
      <w:pPr>
        <w:spacing w:before="240" w:after="240" w:line="276" w:lineRule="auto"/>
        <w:jc w:val="both"/>
        <w:rPr>
          <w:rFonts w:ascii="Times New Roman" w:eastAsia="Times New Roman" w:hAnsi="Times New Roman" w:cs="Times New Roman"/>
          <w:b/>
        </w:rPr>
      </w:pPr>
      <w:r>
        <w:rPr>
          <w:rFonts w:ascii="Times New Roman" w:eastAsia="Times New Roman" w:hAnsi="Times New Roman" w:cs="Times New Roman"/>
          <w:b/>
        </w:rPr>
        <w:t>Bilim ve sanat merkezi müdürünün görev ve sorumlulukları</w:t>
      </w:r>
    </w:p>
    <w:p w:rsidR="00650E7E" w:rsidRDefault="00542805">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b/>
        </w:rPr>
        <w:t>MADDE 41</w:t>
      </w:r>
      <w:r>
        <w:rPr>
          <w:rFonts w:ascii="Times New Roman" w:eastAsia="Times New Roman" w:hAnsi="Times New Roman" w:cs="Times New Roman"/>
        </w:rPr>
        <w:t>– (1) Müdürün görev ve sorumlulukları şunlardır:</w:t>
      </w:r>
    </w:p>
    <w:p w:rsidR="00650E7E" w:rsidRDefault="00542805">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a) BİLSEM’i</w:t>
      </w:r>
      <w:r>
        <w:rPr>
          <w:rFonts w:ascii="Times New Roman" w:eastAsia="Times New Roman" w:hAnsi="Times New Roman" w:cs="Times New Roman"/>
        </w:rPr>
        <w:t xml:space="preserve"> ilgili mevzuat doğrultusunda yönetmek.</w:t>
      </w:r>
    </w:p>
    <w:p w:rsidR="00650E7E" w:rsidRDefault="00542805">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b) Eğitim ve çerçeve planlarını hazırlama, uygulama, değerlendirme süreçlerini izleyip</w:t>
      </w:r>
    </w:p>
    <w:p w:rsidR="00650E7E" w:rsidRDefault="00542805">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gerekli tedbirleri almak.</w:t>
      </w:r>
    </w:p>
    <w:p w:rsidR="00650E7E" w:rsidRDefault="00542805">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c) BİLSEM öğretmenler kuruluna başkanlık etmek.</w:t>
      </w:r>
    </w:p>
    <w:p w:rsidR="00650E7E" w:rsidRDefault="00542805">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ç) BİLSEM dönemlik faaliyet raporlarını Genel Müdürlüğe</w:t>
      </w:r>
      <w:r>
        <w:rPr>
          <w:rFonts w:ascii="Times New Roman" w:eastAsia="Times New Roman" w:hAnsi="Times New Roman" w:cs="Times New Roman"/>
        </w:rPr>
        <w:t xml:space="preserve"> sunmak.</w:t>
      </w:r>
    </w:p>
    <w:p w:rsidR="00650E7E" w:rsidRDefault="00542805">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d) BİLSEM modülü üzerinden ilgili iş ve işlemleri yürütmek.</w:t>
      </w:r>
    </w:p>
    <w:p w:rsidR="00650E7E" w:rsidRDefault="00542805">
      <w:pPr>
        <w:spacing w:before="240" w:after="240" w:line="276" w:lineRule="auto"/>
        <w:jc w:val="both"/>
        <w:rPr>
          <w:rFonts w:ascii="Times New Roman" w:eastAsia="Times New Roman" w:hAnsi="Times New Roman" w:cs="Times New Roman"/>
          <w:b/>
        </w:rPr>
      </w:pPr>
      <w:r>
        <w:rPr>
          <w:rFonts w:ascii="Times New Roman" w:eastAsia="Times New Roman" w:hAnsi="Times New Roman" w:cs="Times New Roman"/>
          <w:b/>
        </w:rPr>
        <w:t>Bilim ve sanat merkezi müdür yardımcısının görev ve sorumlulukları</w:t>
      </w:r>
    </w:p>
    <w:p w:rsidR="00650E7E" w:rsidRDefault="00542805">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b/>
        </w:rPr>
        <w:t xml:space="preserve">MADDE 42- </w:t>
      </w:r>
      <w:r>
        <w:rPr>
          <w:rFonts w:ascii="Times New Roman" w:eastAsia="Times New Roman" w:hAnsi="Times New Roman" w:cs="Times New Roman"/>
        </w:rPr>
        <w:t>(1) Müdür yardımcısının görev ve sorumlulukları şunlardır:</w:t>
      </w:r>
    </w:p>
    <w:p w:rsidR="00650E7E" w:rsidRDefault="00542805">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a) İlgili mevzuat kapsamında iş ve işlemleri yürütmek.</w:t>
      </w:r>
    </w:p>
    <w:p w:rsidR="00650E7E" w:rsidRDefault="00542805">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b) BİLSEM’de oluşturulan kurul, komisyon ve ekiplerde verilen görevleri yerine getirmek.</w:t>
      </w:r>
    </w:p>
    <w:p w:rsidR="00650E7E" w:rsidRDefault="00542805">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c) Müdürün görev almadığı kurul, komisyon ve ekiplere başkanlık etmek.</w:t>
      </w:r>
    </w:p>
    <w:p w:rsidR="00650E7E" w:rsidRDefault="00542805">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ç) Belge, defter, çizelge ve formlarla il</w:t>
      </w:r>
      <w:r>
        <w:rPr>
          <w:rFonts w:ascii="Times New Roman" w:eastAsia="Times New Roman" w:hAnsi="Times New Roman" w:cs="Times New Roman"/>
        </w:rPr>
        <w:t>gili iş ve işlemleri yürütmek.</w:t>
      </w:r>
    </w:p>
    <w:p w:rsidR="00650E7E" w:rsidRDefault="00542805">
      <w:p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d) Kendisine verilen nöbet görevini yürütmek, öğretmen nöbet hizmetlerinin yürütülmesini</w:t>
      </w:r>
    </w:p>
    <w:p w:rsidR="00650E7E" w:rsidRDefault="00542805">
      <w:p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sağlamak.</w:t>
      </w:r>
    </w:p>
    <w:p w:rsidR="00650E7E" w:rsidRDefault="00542805">
      <w:p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e) Sorumlu olduğu öğrenciler ile ilgili iş ve işlemleri yürütmek.</w:t>
      </w:r>
    </w:p>
    <w:p w:rsidR="00650E7E" w:rsidRDefault="00542805">
      <w:p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f) Müdür tarafından verilen diğer görevleri mevzuata uygun o</w:t>
      </w:r>
      <w:r>
        <w:rPr>
          <w:rFonts w:ascii="Times New Roman" w:eastAsia="Times New Roman" w:hAnsi="Times New Roman" w:cs="Times New Roman"/>
        </w:rPr>
        <w:t>larak yerine getirmek.</w:t>
      </w:r>
    </w:p>
    <w:p w:rsidR="00650E7E" w:rsidRDefault="00650E7E">
      <w:pPr>
        <w:spacing w:line="276" w:lineRule="auto"/>
        <w:jc w:val="both"/>
        <w:rPr>
          <w:rFonts w:ascii="Times New Roman" w:eastAsia="Times New Roman" w:hAnsi="Times New Roman" w:cs="Times New Roman"/>
          <w:color w:val="FF0000"/>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 w:rsidR="00650E7E" w:rsidRDefault="00650E7E"/>
    <w:p w:rsidR="00650E7E" w:rsidRDefault="00650E7E"/>
    <w:p w:rsidR="00650E7E" w:rsidRDefault="00542805">
      <w:pPr>
        <w:tabs>
          <w:tab w:val="left" w:pos="7320"/>
        </w:tabs>
      </w:pPr>
      <w:r>
        <w:tab/>
      </w:r>
    </w:p>
    <w:p w:rsidR="00650E7E" w:rsidRDefault="00542805">
      <w:r>
        <w:br w:type="page"/>
      </w:r>
    </w:p>
    <w:p w:rsidR="00650E7E" w:rsidRDefault="00542805">
      <w:pPr>
        <w:pStyle w:val="Balk2"/>
        <w:ind w:hanging="1109"/>
      </w:pPr>
      <w:bookmarkStart w:id="12" w:name="_heading=h.2s8eyo1" w:colFirst="0" w:colLast="0"/>
      <w:bookmarkEnd w:id="12"/>
      <w:r>
        <w:lastRenderedPageBreak/>
        <w:t>2.4 Üst Politika Belgeleri Analizi</w:t>
      </w:r>
    </w:p>
    <w:p w:rsidR="00650E7E" w:rsidRDefault="00650E7E">
      <w:pPr>
        <w:spacing w:line="276" w:lineRule="auto"/>
        <w:rPr>
          <w:rFonts w:ascii="Times New Roman" w:eastAsia="Times New Roman" w:hAnsi="Times New Roman" w:cs="Times New Roman"/>
          <w:b/>
          <w:sz w:val="24"/>
          <w:szCs w:val="24"/>
        </w:rPr>
      </w:pPr>
    </w:p>
    <w:p w:rsidR="00650E7E" w:rsidRDefault="0054280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Üst politika belgeleri;</w:t>
      </w:r>
    </w:p>
    <w:p w:rsidR="00650E7E" w:rsidRDefault="00542805">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Kalkınma Planı</w:t>
      </w:r>
    </w:p>
    <w:p w:rsidR="00650E7E" w:rsidRDefault="00542805">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Cumhurbaşkanlığı Programı,</w:t>
      </w:r>
    </w:p>
    <w:p w:rsidR="00650E7E" w:rsidRDefault="00542805">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Orta Vadeli Program,</w:t>
      </w:r>
    </w:p>
    <w:p w:rsidR="00650E7E" w:rsidRDefault="00542805">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Cumhurbaşkanlığı Yıllık Programı,</w:t>
      </w:r>
    </w:p>
    <w:p w:rsidR="00650E7E" w:rsidRDefault="00542805">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Millî Eğitim Bakanlığı Stratejik Planı,</w:t>
      </w:r>
    </w:p>
    <w:p w:rsidR="00650E7E" w:rsidRDefault="00542805">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Millî Eğitim Müdürlüğü Stratejik Planı,</w:t>
      </w:r>
    </w:p>
    <w:p w:rsidR="00650E7E" w:rsidRDefault="00542805">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İlçe Millî Eğitim Müdürlüğü Stratejik Planı </w:t>
      </w:r>
    </w:p>
    <w:p w:rsidR="00650E7E" w:rsidRDefault="00650E7E">
      <w:pPr>
        <w:spacing w:line="276" w:lineRule="auto"/>
        <w:rPr>
          <w:rFonts w:ascii="Times New Roman" w:eastAsia="Times New Roman" w:hAnsi="Times New Roman" w:cs="Times New Roman"/>
          <w:sz w:val="24"/>
          <w:szCs w:val="24"/>
        </w:rPr>
      </w:pPr>
    </w:p>
    <w:p w:rsidR="00650E7E" w:rsidRDefault="005428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2.</w:t>
      </w:r>
      <w:r>
        <w:rPr>
          <w:rFonts w:ascii="Times New Roman" w:eastAsia="Times New Roman" w:hAnsi="Times New Roman" w:cs="Times New Roman"/>
          <w:i/>
          <w:sz w:val="24"/>
          <w:szCs w:val="24"/>
        </w:rPr>
        <w:t xml:space="preserve"> Üst Politika Belgeleri Analizi Tablosu</w:t>
      </w:r>
    </w:p>
    <w:p w:rsidR="00650E7E" w:rsidRDefault="00650E7E">
      <w:pPr>
        <w:spacing w:line="276" w:lineRule="auto"/>
      </w:pPr>
    </w:p>
    <w:tbl>
      <w:tblPr>
        <w:tblStyle w:val="aff2"/>
        <w:tblW w:w="9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2653"/>
        <w:gridCol w:w="5712"/>
      </w:tblGrid>
      <w:tr w:rsidR="00650E7E">
        <w:trPr>
          <w:trHeight w:val="930"/>
          <w:jc w:val="center"/>
        </w:trPr>
        <w:tc>
          <w:tcPr>
            <w:tcW w:w="1129" w:type="dxa"/>
            <w:shd w:val="clear" w:color="auto" w:fill="93CDDC"/>
            <w:vAlign w:val="center"/>
          </w:tcPr>
          <w:p w:rsidR="00650E7E" w:rsidRDefault="00542805">
            <w:pPr>
              <w:pBdr>
                <w:top w:val="nil"/>
                <w:left w:val="nil"/>
                <w:bottom w:val="nil"/>
                <w:right w:val="nil"/>
                <w:between w:val="nil"/>
              </w:pBdr>
              <w:spacing w:line="276" w:lineRule="auto"/>
              <w:ind w:left="107" w:right="12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Üst Politika Belgesi</w:t>
            </w:r>
          </w:p>
        </w:tc>
        <w:tc>
          <w:tcPr>
            <w:tcW w:w="2653" w:type="dxa"/>
            <w:shd w:val="clear" w:color="auto" w:fill="93CDDC"/>
            <w:vAlign w:val="center"/>
          </w:tcPr>
          <w:p w:rsidR="00650E7E" w:rsidRDefault="00542805">
            <w:pPr>
              <w:pBdr>
                <w:top w:val="nil"/>
                <w:left w:val="nil"/>
                <w:bottom w:val="nil"/>
                <w:right w:val="nil"/>
                <w:between w:val="nil"/>
              </w:pBdr>
              <w:spacing w:before="2" w:line="276" w:lineRule="auto"/>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İlgili Bölüm/Referans</w:t>
            </w:r>
          </w:p>
        </w:tc>
        <w:tc>
          <w:tcPr>
            <w:tcW w:w="5712" w:type="dxa"/>
            <w:shd w:val="clear" w:color="auto" w:fill="93CDDC"/>
            <w:vAlign w:val="center"/>
          </w:tcPr>
          <w:p w:rsidR="00650E7E" w:rsidRDefault="00542805">
            <w:pPr>
              <w:pBdr>
                <w:top w:val="nil"/>
                <w:left w:val="nil"/>
                <w:bottom w:val="nil"/>
                <w:right w:val="nil"/>
                <w:between w:val="nil"/>
              </w:pBdr>
              <w:spacing w:before="2" w:line="276" w:lineRule="auto"/>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Verilen Görevler/İhtiyaçlar</w:t>
            </w:r>
          </w:p>
        </w:tc>
      </w:tr>
      <w:tr w:rsidR="00650E7E">
        <w:trPr>
          <w:trHeight w:val="397"/>
          <w:jc w:val="center"/>
        </w:trPr>
        <w:tc>
          <w:tcPr>
            <w:tcW w:w="1129" w:type="dxa"/>
            <w:shd w:val="clear" w:color="auto" w:fill="93CDDC"/>
          </w:tcPr>
          <w:p w:rsidR="00650E7E" w:rsidRDefault="00542805">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w:t>
            </w:r>
          </w:p>
        </w:tc>
        <w:tc>
          <w:tcPr>
            <w:tcW w:w="2653" w:type="dxa"/>
          </w:tcPr>
          <w:p w:rsidR="00650E7E" w:rsidRDefault="00542805">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Milli </w:t>
            </w:r>
            <w:r>
              <w:rPr>
                <w:rFonts w:ascii="Times New Roman" w:eastAsia="Times New Roman" w:hAnsi="Times New Roman" w:cs="Times New Roman"/>
                <w:sz w:val="24"/>
                <w:szCs w:val="24"/>
              </w:rPr>
              <w:t>Eğitim Bakanlığı Stratejik Planı,</w:t>
            </w:r>
          </w:p>
        </w:tc>
        <w:tc>
          <w:tcPr>
            <w:tcW w:w="5712" w:type="dxa"/>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650E7E">
        <w:trPr>
          <w:trHeight w:val="397"/>
          <w:jc w:val="center"/>
        </w:trPr>
        <w:tc>
          <w:tcPr>
            <w:tcW w:w="1129" w:type="dxa"/>
            <w:shd w:val="clear" w:color="auto" w:fill="93CDDC"/>
          </w:tcPr>
          <w:p w:rsidR="00650E7E" w:rsidRDefault="00542805">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w:t>
            </w:r>
          </w:p>
        </w:tc>
        <w:tc>
          <w:tcPr>
            <w:tcW w:w="2653" w:type="dxa"/>
          </w:tcPr>
          <w:p w:rsidR="00650E7E" w:rsidRDefault="00542805">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4"/>
                <w:szCs w:val="24"/>
              </w:rPr>
              <w:t>il Millî Eğitim Müdürlüğü Stratejik Planı,</w:t>
            </w:r>
          </w:p>
        </w:tc>
        <w:tc>
          <w:tcPr>
            <w:tcW w:w="5712" w:type="dxa"/>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650E7E">
        <w:trPr>
          <w:trHeight w:val="397"/>
          <w:jc w:val="center"/>
        </w:trPr>
        <w:tc>
          <w:tcPr>
            <w:tcW w:w="1129" w:type="dxa"/>
            <w:shd w:val="clear" w:color="auto" w:fill="93CDDC"/>
          </w:tcPr>
          <w:p w:rsidR="00650E7E" w:rsidRDefault="00542805">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w:t>
            </w:r>
          </w:p>
        </w:tc>
        <w:tc>
          <w:tcPr>
            <w:tcW w:w="2653" w:type="dxa"/>
          </w:tcPr>
          <w:p w:rsidR="00650E7E" w:rsidRDefault="00542805">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4"/>
                <w:szCs w:val="24"/>
              </w:rPr>
              <w:t xml:space="preserve">İlçe Millî Eğitim Müdürlüğü Stratejik Planı </w:t>
            </w:r>
          </w:p>
        </w:tc>
        <w:tc>
          <w:tcPr>
            <w:tcW w:w="5712" w:type="dxa"/>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bl>
    <w:p w:rsidR="00650E7E" w:rsidRDefault="00650E7E">
      <w:pPr>
        <w:pBdr>
          <w:top w:val="nil"/>
          <w:left w:val="nil"/>
          <w:bottom w:val="nil"/>
          <w:right w:val="nil"/>
          <w:between w:val="nil"/>
        </w:pBdr>
        <w:spacing w:before="54" w:line="276" w:lineRule="auto"/>
        <w:rPr>
          <w:rFonts w:ascii="Times New Roman" w:eastAsia="Times New Roman" w:hAnsi="Times New Roman" w:cs="Times New Roman"/>
          <w:b/>
          <w:color w:val="000000"/>
          <w:sz w:val="20"/>
          <w:szCs w:val="20"/>
        </w:rPr>
      </w:pPr>
    </w:p>
    <w:p w:rsidR="00650E7E" w:rsidRDefault="00542805">
      <w:pPr>
        <w:spacing w:line="276" w:lineRule="auto"/>
        <w:jc w:val="both"/>
        <w:rPr>
          <w:rFonts w:ascii="Times New Roman" w:eastAsia="Times New Roman" w:hAnsi="Times New Roman" w:cs="Times New Roman"/>
          <w:color w:val="FF0000"/>
          <w:sz w:val="24"/>
          <w:szCs w:val="24"/>
        </w:rPr>
      </w:pPr>
      <w:r>
        <w:br w:type="page"/>
      </w:r>
    </w:p>
    <w:p w:rsidR="00650E7E" w:rsidRDefault="00542805">
      <w:pPr>
        <w:pStyle w:val="Balk2"/>
        <w:ind w:hanging="1109"/>
      </w:pPr>
      <w:bookmarkStart w:id="13" w:name="_heading=h.17dp8vu" w:colFirst="0" w:colLast="0"/>
      <w:bookmarkEnd w:id="13"/>
      <w:r>
        <w:lastRenderedPageBreak/>
        <w:t>2.5 Faaliyet Alanları ile Ürün/Hizmetlerin Belirlenmesi</w:t>
      </w:r>
    </w:p>
    <w:p w:rsidR="00650E7E" w:rsidRDefault="00650E7E">
      <w:pPr>
        <w:spacing w:line="276" w:lineRule="auto"/>
        <w:rPr>
          <w:rFonts w:ascii="Times New Roman" w:eastAsia="Times New Roman" w:hAnsi="Times New Roman" w:cs="Times New Roman"/>
          <w:b/>
          <w:sz w:val="24"/>
          <w:szCs w:val="24"/>
        </w:rPr>
      </w:pPr>
    </w:p>
    <w:p w:rsidR="00650E7E" w:rsidRDefault="00650E7E">
      <w:pPr>
        <w:spacing w:line="276" w:lineRule="auto"/>
        <w:jc w:val="both"/>
        <w:rPr>
          <w:rFonts w:ascii="Times New Roman" w:eastAsia="Times New Roman" w:hAnsi="Times New Roman" w:cs="Times New Roman"/>
          <w:color w:val="FF0000"/>
          <w:sz w:val="24"/>
          <w:szCs w:val="24"/>
        </w:rPr>
      </w:pPr>
    </w:p>
    <w:p w:rsidR="00650E7E" w:rsidRDefault="00650E7E">
      <w:pPr>
        <w:pBdr>
          <w:top w:val="nil"/>
          <w:left w:val="nil"/>
          <w:bottom w:val="nil"/>
          <w:right w:val="nil"/>
          <w:between w:val="nil"/>
        </w:pBdr>
        <w:spacing w:before="4" w:line="276" w:lineRule="auto"/>
        <w:rPr>
          <w:rFonts w:ascii="Times New Roman" w:eastAsia="Times New Roman" w:hAnsi="Times New Roman" w:cs="Times New Roman"/>
          <w:color w:val="000000"/>
          <w:sz w:val="24"/>
          <w:szCs w:val="24"/>
        </w:rPr>
      </w:pPr>
    </w:p>
    <w:p w:rsidR="00650E7E" w:rsidRDefault="00542805">
      <w:pPr>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3.</w:t>
      </w:r>
      <w:r>
        <w:rPr>
          <w:rFonts w:ascii="Times New Roman" w:eastAsia="Times New Roman" w:hAnsi="Times New Roman" w:cs="Times New Roman"/>
          <w:i/>
          <w:sz w:val="24"/>
          <w:szCs w:val="24"/>
        </w:rPr>
        <w:t xml:space="preserve"> Faaliyet Alanlar/Ürün ve Hizmetler Tablosu</w:t>
      </w:r>
    </w:p>
    <w:p w:rsidR="00650E7E" w:rsidRDefault="00650E7E">
      <w:pPr>
        <w:jc w:val="center"/>
        <w:rPr>
          <w:rFonts w:ascii="Times New Roman" w:eastAsia="Times New Roman" w:hAnsi="Times New Roman" w:cs="Times New Roman"/>
          <w:i/>
          <w:sz w:val="24"/>
          <w:szCs w:val="24"/>
        </w:rPr>
      </w:pPr>
    </w:p>
    <w:tbl>
      <w:tblPr>
        <w:tblStyle w:val="aff3"/>
        <w:tblW w:w="99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5"/>
        <w:gridCol w:w="5760"/>
      </w:tblGrid>
      <w:tr w:rsidR="00650E7E">
        <w:trPr>
          <w:trHeight w:val="678"/>
          <w:jc w:val="center"/>
        </w:trPr>
        <w:tc>
          <w:tcPr>
            <w:tcW w:w="4215" w:type="dxa"/>
            <w:shd w:val="clear" w:color="auto" w:fill="93CDDC"/>
            <w:vAlign w:val="center"/>
          </w:tcPr>
          <w:p w:rsidR="00650E7E" w:rsidRDefault="00542805">
            <w:pPr>
              <w:pBdr>
                <w:top w:val="nil"/>
                <w:left w:val="nil"/>
                <w:bottom w:val="nil"/>
                <w:right w:val="nil"/>
                <w:between w:val="nil"/>
              </w:pBdr>
              <w:spacing w:before="5" w:line="276"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Faaliyet Alanı</w:t>
            </w:r>
          </w:p>
        </w:tc>
        <w:tc>
          <w:tcPr>
            <w:tcW w:w="5760" w:type="dxa"/>
            <w:shd w:val="clear" w:color="auto" w:fill="93CDDC"/>
            <w:vAlign w:val="center"/>
          </w:tcPr>
          <w:p w:rsidR="00650E7E" w:rsidRDefault="00542805">
            <w:pPr>
              <w:pBdr>
                <w:top w:val="nil"/>
                <w:left w:val="nil"/>
                <w:bottom w:val="nil"/>
                <w:right w:val="nil"/>
                <w:between w:val="nil"/>
              </w:pBdr>
              <w:spacing w:before="5" w:line="276"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Ürün/Hizmetler</w:t>
            </w:r>
          </w:p>
        </w:tc>
      </w:tr>
      <w:tr w:rsidR="00650E7E">
        <w:trPr>
          <w:trHeight w:val="1904"/>
          <w:jc w:val="center"/>
        </w:trPr>
        <w:tc>
          <w:tcPr>
            <w:tcW w:w="4215" w:type="dxa"/>
            <w:shd w:val="clear" w:color="auto" w:fill="93CDDC"/>
            <w:vAlign w:val="center"/>
          </w:tcPr>
          <w:p w:rsidR="00650E7E" w:rsidRDefault="00542805">
            <w:pPr>
              <w:pBdr>
                <w:top w:val="nil"/>
                <w:left w:val="nil"/>
                <w:bottom w:val="nil"/>
                <w:right w:val="nil"/>
                <w:between w:val="nil"/>
              </w:pBdr>
              <w:spacing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Öğretim-eğitim faaliyetleri</w:t>
            </w:r>
          </w:p>
        </w:tc>
        <w:tc>
          <w:tcPr>
            <w:tcW w:w="5760" w:type="dxa"/>
            <w:vAlign w:val="center"/>
          </w:tcPr>
          <w:p w:rsidR="00650E7E" w:rsidRDefault="00542805">
            <w:pPr>
              <w:pBdr>
                <w:top w:val="nil"/>
                <w:left w:val="nil"/>
                <w:bottom w:val="nil"/>
                <w:right w:val="nil"/>
                <w:between w:val="nil"/>
              </w:pBdr>
              <w:spacing w:line="276" w:lineRule="auto"/>
              <w:ind w:left="107" w:right="29"/>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Öğrenci İşleri </w:t>
            </w:r>
          </w:p>
          <w:p w:rsidR="00650E7E" w:rsidRDefault="00542805">
            <w:pPr>
              <w:pBdr>
                <w:top w:val="nil"/>
                <w:left w:val="nil"/>
                <w:bottom w:val="nil"/>
                <w:right w:val="nil"/>
                <w:between w:val="nil"/>
              </w:pBdr>
              <w:spacing w:line="276" w:lineRule="auto"/>
              <w:ind w:left="107" w:right="29"/>
              <w:rPr>
                <w:rFonts w:ascii="Times New Roman" w:eastAsia="Times New Roman" w:hAnsi="Times New Roman" w:cs="Times New Roman"/>
                <w:color w:val="000000"/>
              </w:rPr>
            </w:pPr>
            <w:r>
              <w:rPr>
                <w:rFonts w:ascii="Times New Roman" w:eastAsia="Times New Roman" w:hAnsi="Times New Roman" w:cs="Times New Roman"/>
                <w:color w:val="000000"/>
              </w:rPr>
              <w:t xml:space="preserve">Kayıt-nakil işleri </w:t>
            </w:r>
          </w:p>
          <w:p w:rsidR="00650E7E" w:rsidRDefault="00542805">
            <w:pPr>
              <w:pBdr>
                <w:top w:val="nil"/>
                <w:left w:val="nil"/>
                <w:bottom w:val="nil"/>
                <w:right w:val="nil"/>
                <w:between w:val="nil"/>
              </w:pBdr>
              <w:spacing w:line="276" w:lineRule="auto"/>
              <w:ind w:left="107" w:right="29"/>
              <w:rPr>
                <w:rFonts w:ascii="Times New Roman" w:eastAsia="Times New Roman" w:hAnsi="Times New Roman" w:cs="Times New Roman"/>
                <w:color w:val="000000"/>
              </w:rPr>
            </w:pPr>
            <w:r>
              <w:rPr>
                <w:rFonts w:ascii="Times New Roman" w:eastAsia="Times New Roman" w:hAnsi="Times New Roman" w:cs="Times New Roman"/>
                <w:color w:val="000000"/>
              </w:rPr>
              <w:t xml:space="preserve">Devam-devamsızlık </w:t>
            </w:r>
          </w:p>
          <w:p w:rsidR="00650E7E" w:rsidRDefault="00542805">
            <w:pPr>
              <w:pBdr>
                <w:top w:val="nil"/>
                <w:left w:val="nil"/>
                <w:bottom w:val="nil"/>
                <w:right w:val="nil"/>
                <w:between w:val="nil"/>
              </w:pBdr>
              <w:spacing w:line="276" w:lineRule="auto"/>
              <w:ind w:left="107" w:right="29"/>
              <w:rPr>
                <w:rFonts w:ascii="Times New Roman" w:eastAsia="Times New Roman" w:hAnsi="Times New Roman" w:cs="Times New Roman"/>
                <w:color w:val="000000"/>
              </w:rPr>
            </w:pPr>
            <w:r>
              <w:rPr>
                <w:rFonts w:ascii="Times New Roman" w:eastAsia="Times New Roman" w:hAnsi="Times New Roman" w:cs="Times New Roman"/>
                <w:color w:val="000000"/>
              </w:rPr>
              <w:t>Sınıf geçme</w:t>
            </w:r>
          </w:p>
          <w:p w:rsidR="00650E7E" w:rsidRDefault="00542805">
            <w:pPr>
              <w:pBdr>
                <w:top w:val="nil"/>
                <w:left w:val="nil"/>
                <w:bottom w:val="nil"/>
                <w:right w:val="nil"/>
                <w:between w:val="nil"/>
              </w:pBdr>
              <w:spacing w:before="7" w:line="276" w:lineRule="auto"/>
              <w:ind w:left="107" w:right="29"/>
              <w:rPr>
                <w:rFonts w:ascii="Times New Roman" w:eastAsia="Times New Roman" w:hAnsi="Times New Roman" w:cs="Times New Roman"/>
                <w:color w:val="000000"/>
              </w:rPr>
            </w:pPr>
            <w:r>
              <w:rPr>
                <w:rFonts w:ascii="Times New Roman" w:eastAsia="Times New Roman" w:hAnsi="Times New Roman" w:cs="Times New Roman"/>
                <w:color w:val="000000"/>
              </w:rPr>
              <w:t>Sınav hizmetleri</w:t>
            </w:r>
          </w:p>
        </w:tc>
      </w:tr>
      <w:tr w:rsidR="00650E7E">
        <w:trPr>
          <w:trHeight w:val="1302"/>
          <w:jc w:val="center"/>
        </w:trPr>
        <w:tc>
          <w:tcPr>
            <w:tcW w:w="4215" w:type="dxa"/>
            <w:shd w:val="clear" w:color="auto" w:fill="93CDDC"/>
            <w:vAlign w:val="center"/>
          </w:tcPr>
          <w:p w:rsidR="00650E7E" w:rsidRDefault="00542805">
            <w:pPr>
              <w:pBdr>
                <w:top w:val="nil"/>
                <w:left w:val="nil"/>
                <w:bottom w:val="nil"/>
                <w:right w:val="nil"/>
                <w:between w:val="nil"/>
              </w:pBdr>
              <w:spacing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Rehberlik faaliyetleri</w:t>
            </w:r>
          </w:p>
        </w:tc>
        <w:tc>
          <w:tcPr>
            <w:tcW w:w="5760" w:type="dxa"/>
            <w:vAlign w:val="center"/>
          </w:tcPr>
          <w:p w:rsidR="00650E7E" w:rsidRDefault="00542805">
            <w:pPr>
              <w:pBdr>
                <w:top w:val="nil"/>
                <w:left w:val="nil"/>
                <w:bottom w:val="nil"/>
                <w:right w:val="nil"/>
                <w:between w:val="nil"/>
              </w:pBdr>
              <w:spacing w:line="276" w:lineRule="auto"/>
              <w:ind w:left="107" w:right="29"/>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Öğrencilere rehberlik yapmak </w:t>
            </w:r>
          </w:p>
          <w:p w:rsidR="00650E7E" w:rsidRDefault="00542805">
            <w:pPr>
              <w:pBdr>
                <w:top w:val="nil"/>
                <w:left w:val="nil"/>
                <w:bottom w:val="nil"/>
                <w:right w:val="nil"/>
                <w:between w:val="nil"/>
              </w:pBdr>
              <w:spacing w:line="276" w:lineRule="auto"/>
              <w:ind w:left="107" w:right="29"/>
              <w:rPr>
                <w:rFonts w:ascii="Times New Roman" w:eastAsia="Times New Roman" w:hAnsi="Times New Roman" w:cs="Times New Roman"/>
                <w:color w:val="000000"/>
              </w:rPr>
            </w:pPr>
            <w:r>
              <w:rPr>
                <w:rFonts w:ascii="Times New Roman" w:eastAsia="Times New Roman" w:hAnsi="Times New Roman" w:cs="Times New Roman"/>
                <w:color w:val="000000"/>
              </w:rPr>
              <w:t xml:space="preserve">Velilere rehberlik etmek </w:t>
            </w:r>
          </w:p>
          <w:p w:rsidR="00650E7E" w:rsidRDefault="00542805">
            <w:pPr>
              <w:pBdr>
                <w:top w:val="nil"/>
                <w:left w:val="nil"/>
                <w:bottom w:val="nil"/>
                <w:right w:val="nil"/>
                <w:between w:val="nil"/>
              </w:pBdr>
              <w:spacing w:line="276" w:lineRule="auto"/>
              <w:ind w:left="107" w:right="29"/>
              <w:rPr>
                <w:rFonts w:ascii="Times New Roman" w:eastAsia="Times New Roman" w:hAnsi="Times New Roman" w:cs="Times New Roman"/>
                <w:color w:val="000000"/>
              </w:rPr>
            </w:pPr>
            <w:r>
              <w:rPr>
                <w:rFonts w:ascii="Times New Roman" w:eastAsia="Times New Roman" w:hAnsi="Times New Roman" w:cs="Times New Roman"/>
                <w:color w:val="000000"/>
              </w:rPr>
              <w:t>Rehberlik faaliyetlerini yürütmek</w:t>
            </w:r>
          </w:p>
        </w:tc>
      </w:tr>
      <w:tr w:rsidR="00650E7E">
        <w:trPr>
          <w:trHeight w:val="554"/>
          <w:jc w:val="center"/>
        </w:trPr>
        <w:tc>
          <w:tcPr>
            <w:tcW w:w="4215" w:type="dxa"/>
            <w:shd w:val="clear" w:color="auto" w:fill="93CDDC"/>
            <w:vAlign w:val="center"/>
          </w:tcPr>
          <w:p w:rsidR="00650E7E" w:rsidRDefault="00542805">
            <w:pPr>
              <w:pBdr>
                <w:top w:val="nil"/>
                <w:left w:val="nil"/>
                <w:bottom w:val="nil"/>
                <w:right w:val="nil"/>
                <w:between w:val="nil"/>
              </w:pBdr>
              <w:spacing w:before="91"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Sosyal faaliyetler</w:t>
            </w:r>
          </w:p>
        </w:tc>
        <w:tc>
          <w:tcPr>
            <w:tcW w:w="5760" w:type="dxa"/>
            <w:vAlign w:val="center"/>
          </w:tcPr>
          <w:p w:rsidR="00650E7E" w:rsidRDefault="00542805">
            <w:pPr>
              <w:pBdr>
                <w:top w:val="nil"/>
                <w:left w:val="nil"/>
                <w:bottom w:val="nil"/>
                <w:right w:val="nil"/>
                <w:between w:val="nil"/>
              </w:pBdr>
              <w:spacing w:line="276" w:lineRule="auto"/>
              <w:ind w:right="29"/>
              <w:rPr>
                <w:rFonts w:ascii="Times New Roman" w:eastAsia="Times New Roman" w:hAnsi="Times New Roman" w:cs="Times New Roman"/>
                <w:color w:val="000000"/>
              </w:rPr>
            </w:pPr>
            <w:r>
              <w:rPr>
                <w:rFonts w:ascii="Times New Roman" w:eastAsia="Times New Roman" w:hAnsi="Times New Roman" w:cs="Times New Roman"/>
              </w:rPr>
              <w:t>Öğrencilerin katılacağı sosyal faaliyetler düzenlemek</w:t>
            </w:r>
          </w:p>
        </w:tc>
      </w:tr>
      <w:tr w:rsidR="00650E7E">
        <w:trPr>
          <w:trHeight w:val="554"/>
          <w:jc w:val="center"/>
        </w:trPr>
        <w:tc>
          <w:tcPr>
            <w:tcW w:w="4215" w:type="dxa"/>
            <w:shd w:val="clear" w:color="auto" w:fill="93CDDC"/>
            <w:vAlign w:val="center"/>
          </w:tcPr>
          <w:p w:rsidR="00650E7E" w:rsidRDefault="00542805">
            <w:pPr>
              <w:pBdr>
                <w:top w:val="nil"/>
                <w:left w:val="nil"/>
                <w:bottom w:val="nil"/>
                <w:right w:val="nil"/>
                <w:between w:val="nil"/>
              </w:pBdr>
              <w:spacing w:before="94"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Sportif faaliyetler</w:t>
            </w:r>
          </w:p>
        </w:tc>
        <w:tc>
          <w:tcPr>
            <w:tcW w:w="5760" w:type="dxa"/>
            <w:vAlign w:val="center"/>
          </w:tcPr>
          <w:p w:rsidR="00650E7E" w:rsidRDefault="00542805">
            <w:pPr>
              <w:spacing w:line="276" w:lineRule="auto"/>
              <w:ind w:right="29"/>
              <w:rPr>
                <w:rFonts w:ascii="Times New Roman" w:eastAsia="Times New Roman" w:hAnsi="Times New Roman" w:cs="Times New Roman"/>
                <w:color w:val="000000"/>
              </w:rPr>
            </w:pPr>
            <w:r>
              <w:rPr>
                <w:rFonts w:ascii="Times New Roman" w:eastAsia="Times New Roman" w:hAnsi="Times New Roman" w:cs="Times New Roman"/>
              </w:rPr>
              <w:t>Öğrencilerin katılacağı sportif faaliyetler düzenlemek</w:t>
            </w:r>
          </w:p>
        </w:tc>
      </w:tr>
      <w:tr w:rsidR="00650E7E">
        <w:trPr>
          <w:trHeight w:val="554"/>
          <w:jc w:val="center"/>
        </w:trPr>
        <w:tc>
          <w:tcPr>
            <w:tcW w:w="4215" w:type="dxa"/>
            <w:shd w:val="clear" w:color="auto" w:fill="93CDDC"/>
            <w:vAlign w:val="center"/>
          </w:tcPr>
          <w:p w:rsidR="00650E7E" w:rsidRDefault="00542805">
            <w:pPr>
              <w:pBdr>
                <w:top w:val="nil"/>
                <w:left w:val="nil"/>
                <w:bottom w:val="nil"/>
                <w:right w:val="nil"/>
                <w:between w:val="nil"/>
              </w:pBdr>
              <w:spacing w:before="106"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Kültürel ve sanatsal faaliyetler</w:t>
            </w:r>
          </w:p>
        </w:tc>
        <w:tc>
          <w:tcPr>
            <w:tcW w:w="5760" w:type="dxa"/>
            <w:vAlign w:val="center"/>
          </w:tcPr>
          <w:p w:rsidR="00650E7E" w:rsidRDefault="00542805">
            <w:pPr>
              <w:spacing w:line="276" w:lineRule="auto"/>
              <w:ind w:right="29"/>
              <w:rPr>
                <w:rFonts w:ascii="Times New Roman" w:eastAsia="Times New Roman" w:hAnsi="Times New Roman" w:cs="Times New Roman"/>
                <w:color w:val="000000"/>
              </w:rPr>
            </w:pPr>
            <w:r>
              <w:rPr>
                <w:rFonts w:ascii="Times New Roman" w:eastAsia="Times New Roman" w:hAnsi="Times New Roman" w:cs="Times New Roman"/>
              </w:rPr>
              <w:t>Öğrencilerin katılacağı kültürel ve sanatsal faaliyetler düzenlemek</w:t>
            </w:r>
          </w:p>
        </w:tc>
      </w:tr>
      <w:tr w:rsidR="00650E7E">
        <w:trPr>
          <w:trHeight w:val="1139"/>
          <w:jc w:val="center"/>
        </w:trPr>
        <w:tc>
          <w:tcPr>
            <w:tcW w:w="4215" w:type="dxa"/>
            <w:shd w:val="clear" w:color="auto" w:fill="93CDDC"/>
            <w:vAlign w:val="center"/>
          </w:tcPr>
          <w:p w:rsidR="00650E7E" w:rsidRDefault="00542805">
            <w:pPr>
              <w:pBdr>
                <w:top w:val="nil"/>
                <w:left w:val="nil"/>
                <w:bottom w:val="nil"/>
                <w:right w:val="nil"/>
                <w:between w:val="nil"/>
              </w:pBdr>
              <w:spacing w:before="221"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İnsan kaynakları faaliyetleri (mesleki gelişim faaliyetleri, personel etkinlikleri…)</w:t>
            </w:r>
          </w:p>
        </w:tc>
        <w:tc>
          <w:tcPr>
            <w:tcW w:w="5760" w:type="dxa"/>
            <w:vAlign w:val="center"/>
          </w:tcPr>
          <w:p w:rsidR="00650E7E" w:rsidRDefault="00542805">
            <w:pPr>
              <w:pBdr>
                <w:top w:val="nil"/>
                <w:left w:val="nil"/>
                <w:bottom w:val="nil"/>
                <w:right w:val="nil"/>
                <w:between w:val="nil"/>
              </w:pBdr>
              <w:spacing w:line="276" w:lineRule="auto"/>
              <w:ind w:right="29"/>
              <w:rPr>
                <w:rFonts w:ascii="Times New Roman" w:eastAsia="Times New Roman" w:hAnsi="Times New Roman" w:cs="Times New Roman"/>
                <w:color w:val="000000"/>
              </w:rPr>
            </w:pPr>
            <w:r>
              <w:rPr>
                <w:rFonts w:ascii="Times New Roman" w:eastAsia="Times New Roman" w:hAnsi="Times New Roman" w:cs="Times New Roman"/>
              </w:rPr>
              <w:t>Öğretmenlerin mesleki gelişimlerini sağlayacak faaliyetlere katılımını sağlamak ve yürütmek</w:t>
            </w:r>
          </w:p>
        </w:tc>
      </w:tr>
      <w:tr w:rsidR="00650E7E">
        <w:trPr>
          <w:trHeight w:val="554"/>
          <w:jc w:val="center"/>
        </w:trPr>
        <w:tc>
          <w:tcPr>
            <w:tcW w:w="4215" w:type="dxa"/>
            <w:shd w:val="clear" w:color="auto" w:fill="93CDDC"/>
            <w:vAlign w:val="center"/>
          </w:tcPr>
          <w:p w:rsidR="00650E7E" w:rsidRDefault="00542805">
            <w:pPr>
              <w:pBdr>
                <w:top w:val="nil"/>
                <w:left w:val="nil"/>
                <w:bottom w:val="nil"/>
                <w:right w:val="nil"/>
                <w:between w:val="nil"/>
              </w:pBdr>
              <w:spacing w:before="94"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Okul aile birliği faaliyetleri</w:t>
            </w:r>
          </w:p>
        </w:tc>
        <w:tc>
          <w:tcPr>
            <w:tcW w:w="5760" w:type="dxa"/>
            <w:vAlign w:val="center"/>
          </w:tcPr>
          <w:p w:rsidR="00650E7E" w:rsidRDefault="00542805">
            <w:pPr>
              <w:pBdr>
                <w:top w:val="nil"/>
                <w:left w:val="nil"/>
                <w:bottom w:val="nil"/>
                <w:right w:val="nil"/>
                <w:between w:val="nil"/>
              </w:pBdr>
              <w:spacing w:line="276" w:lineRule="auto"/>
              <w:ind w:right="29"/>
              <w:rPr>
                <w:rFonts w:ascii="Times New Roman" w:eastAsia="Times New Roman" w:hAnsi="Times New Roman" w:cs="Times New Roman"/>
                <w:color w:val="000000"/>
              </w:rPr>
            </w:pPr>
            <w:r>
              <w:rPr>
                <w:rFonts w:ascii="Times New Roman" w:eastAsia="Times New Roman" w:hAnsi="Times New Roman" w:cs="Times New Roman"/>
              </w:rPr>
              <w:t>Okul aile birliği faaliyetlerini yürütmek</w:t>
            </w:r>
          </w:p>
        </w:tc>
      </w:tr>
      <w:tr w:rsidR="00650E7E">
        <w:trPr>
          <w:trHeight w:val="554"/>
          <w:jc w:val="center"/>
        </w:trPr>
        <w:tc>
          <w:tcPr>
            <w:tcW w:w="4215" w:type="dxa"/>
            <w:shd w:val="clear" w:color="auto" w:fill="93CDDC"/>
            <w:vAlign w:val="center"/>
          </w:tcPr>
          <w:p w:rsidR="00650E7E" w:rsidRDefault="00542805">
            <w:pPr>
              <w:pBdr>
                <w:top w:val="nil"/>
                <w:left w:val="nil"/>
                <w:bottom w:val="nil"/>
                <w:right w:val="nil"/>
                <w:between w:val="nil"/>
              </w:pBdr>
              <w:spacing w:before="108"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Öğrencilere yönelik faaliyetler</w:t>
            </w:r>
          </w:p>
        </w:tc>
        <w:tc>
          <w:tcPr>
            <w:tcW w:w="5760"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Sosyal faaliyetler</w:t>
            </w:r>
          </w:p>
          <w:p w:rsidR="00650E7E" w:rsidRDefault="00542805">
            <w:pPr>
              <w:rPr>
                <w:rFonts w:ascii="Times New Roman" w:eastAsia="Times New Roman" w:hAnsi="Times New Roman" w:cs="Times New Roman"/>
              </w:rPr>
            </w:pPr>
            <w:r>
              <w:rPr>
                <w:rFonts w:ascii="Times New Roman" w:eastAsia="Times New Roman" w:hAnsi="Times New Roman" w:cs="Times New Roman"/>
              </w:rPr>
              <w:t>Ders içi ve ders dışı faaliyetler</w:t>
            </w:r>
          </w:p>
        </w:tc>
      </w:tr>
      <w:tr w:rsidR="00650E7E">
        <w:trPr>
          <w:trHeight w:val="554"/>
          <w:jc w:val="center"/>
        </w:trPr>
        <w:tc>
          <w:tcPr>
            <w:tcW w:w="4215" w:type="dxa"/>
            <w:shd w:val="clear" w:color="auto" w:fill="93CDDC"/>
            <w:vAlign w:val="center"/>
          </w:tcPr>
          <w:p w:rsidR="00650E7E" w:rsidRDefault="00542805">
            <w:pPr>
              <w:pBdr>
                <w:top w:val="nil"/>
                <w:left w:val="nil"/>
                <w:bottom w:val="nil"/>
                <w:right w:val="nil"/>
                <w:between w:val="nil"/>
              </w:pBdr>
              <w:spacing w:before="94"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Ölçme değerlendirme faaliyetleri</w:t>
            </w:r>
          </w:p>
        </w:tc>
        <w:tc>
          <w:tcPr>
            <w:tcW w:w="5760" w:type="dxa"/>
            <w:vAlign w:val="center"/>
          </w:tcPr>
          <w:p w:rsidR="00650E7E" w:rsidRDefault="00542805">
            <w:pPr>
              <w:pBdr>
                <w:top w:val="nil"/>
                <w:left w:val="nil"/>
                <w:bottom w:val="nil"/>
                <w:right w:val="nil"/>
                <w:between w:val="nil"/>
              </w:pBdr>
              <w:spacing w:line="276" w:lineRule="auto"/>
              <w:ind w:right="29"/>
              <w:rPr>
                <w:rFonts w:ascii="Times New Roman" w:eastAsia="Times New Roman" w:hAnsi="Times New Roman" w:cs="Times New Roman"/>
                <w:color w:val="000000"/>
              </w:rPr>
            </w:pPr>
            <w:r>
              <w:rPr>
                <w:rFonts w:ascii="Times New Roman" w:eastAsia="Times New Roman" w:hAnsi="Times New Roman" w:cs="Times New Roman"/>
              </w:rPr>
              <w:t>Dönem sonlarında değerlendirme faaliyetlerini yürütme, yürütme</w:t>
            </w:r>
          </w:p>
        </w:tc>
      </w:tr>
      <w:tr w:rsidR="00650E7E">
        <w:trPr>
          <w:trHeight w:val="858"/>
          <w:jc w:val="center"/>
        </w:trPr>
        <w:tc>
          <w:tcPr>
            <w:tcW w:w="4215" w:type="dxa"/>
            <w:shd w:val="clear" w:color="auto" w:fill="93CDDC"/>
            <w:vAlign w:val="center"/>
          </w:tcPr>
          <w:p w:rsidR="00650E7E" w:rsidRDefault="00542805">
            <w:pPr>
              <w:pBdr>
                <w:top w:val="nil"/>
                <w:left w:val="nil"/>
                <w:bottom w:val="nil"/>
                <w:right w:val="nil"/>
                <w:between w:val="nil"/>
              </w:pBdr>
              <w:spacing w:before="197" w:line="276" w:lineRule="auto"/>
              <w:ind w:left="107" w:right="103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Öğrenme ortamlarına yönelik faaliyetler</w:t>
            </w:r>
          </w:p>
        </w:tc>
        <w:tc>
          <w:tcPr>
            <w:tcW w:w="5760" w:type="dxa"/>
            <w:vAlign w:val="center"/>
          </w:tcPr>
          <w:p w:rsidR="00650E7E" w:rsidRDefault="00542805">
            <w:pPr>
              <w:pBdr>
                <w:top w:val="nil"/>
                <w:left w:val="nil"/>
                <w:bottom w:val="nil"/>
                <w:right w:val="nil"/>
                <w:between w:val="nil"/>
              </w:pBdr>
              <w:spacing w:line="276" w:lineRule="auto"/>
              <w:ind w:right="29"/>
              <w:rPr>
                <w:rFonts w:ascii="Times New Roman" w:eastAsia="Times New Roman" w:hAnsi="Times New Roman" w:cs="Times New Roman"/>
                <w:color w:val="000000"/>
              </w:rPr>
            </w:pPr>
            <w:r>
              <w:rPr>
                <w:rFonts w:ascii="Times New Roman" w:eastAsia="Times New Roman" w:hAnsi="Times New Roman" w:cs="Times New Roman"/>
              </w:rPr>
              <w:t>Öğrenme ortamlarının temizlik, donanım ve  uygunluk durumlarının yürütülmesi</w:t>
            </w:r>
          </w:p>
        </w:tc>
      </w:tr>
      <w:tr w:rsidR="00650E7E">
        <w:trPr>
          <w:trHeight w:val="497"/>
          <w:jc w:val="center"/>
        </w:trPr>
        <w:tc>
          <w:tcPr>
            <w:tcW w:w="4215" w:type="dxa"/>
            <w:shd w:val="clear" w:color="auto" w:fill="93CDDC"/>
            <w:vAlign w:val="center"/>
          </w:tcPr>
          <w:p w:rsidR="00650E7E" w:rsidRDefault="00542805">
            <w:pPr>
              <w:pBdr>
                <w:top w:val="nil"/>
                <w:left w:val="nil"/>
                <w:bottom w:val="nil"/>
                <w:right w:val="nil"/>
                <w:between w:val="nil"/>
              </w:pBdr>
              <w:spacing w:before="91"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Ders dışı faaliyetler</w:t>
            </w:r>
          </w:p>
        </w:tc>
        <w:tc>
          <w:tcPr>
            <w:tcW w:w="5760" w:type="dxa"/>
            <w:vAlign w:val="center"/>
          </w:tcPr>
          <w:p w:rsidR="00650E7E" w:rsidRDefault="00542805">
            <w:pPr>
              <w:pBdr>
                <w:top w:val="nil"/>
                <w:left w:val="nil"/>
                <w:bottom w:val="nil"/>
                <w:right w:val="nil"/>
                <w:between w:val="nil"/>
              </w:pBdr>
              <w:spacing w:line="276" w:lineRule="auto"/>
              <w:ind w:right="29"/>
              <w:rPr>
                <w:rFonts w:ascii="Times New Roman" w:eastAsia="Times New Roman" w:hAnsi="Times New Roman" w:cs="Times New Roman"/>
                <w:color w:val="000000"/>
              </w:rPr>
            </w:pPr>
            <w:r>
              <w:rPr>
                <w:rFonts w:ascii="Times New Roman" w:eastAsia="Times New Roman" w:hAnsi="Times New Roman" w:cs="Times New Roman"/>
              </w:rPr>
              <w:t>Müzik dinletisi, bilimsel ve kültürel geziler vb düzenlenmesi</w:t>
            </w:r>
          </w:p>
        </w:tc>
      </w:tr>
    </w:tbl>
    <w:p w:rsidR="00650E7E" w:rsidRDefault="00650E7E">
      <w:pPr>
        <w:jc w:val="both"/>
        <w:rPr>
          <w:rFonts w:ascii="Times New Roman" w:eastAsia="Times New Roman" w:hAnsi="Times New Roman" w:cs="Times New Roman"/>
          <w:sz w:val="24"/>
          <w:szCs w:val="24"/>
        </w:rPr>
      </w:pPr>
    </w:p>
    <w:p w:rsidR="00650E7E" w:rsidRDefault="00650E7E">
      <w:pPr>
        <w:jc w:val="both"/>
        <w:rPr>
          <w:rFonts w:ascii="Times New Roman" w:eastAsia="Times New Roman" w:hAnsi="Times New Roman" w:cs="Times New Roman"/>
          <w:i/>
          <w:color w:val="FF0000"/>
          <w:sz w:val="24"/>
          <w:szCs w:val="24"/>
        </w:rPr>
      </w:pPr>
    </w:p>
    <w:p w:rsidR="00650E7E" w:rsidRDefault="00542805">
      <w:pPr>
        <w:pStyle w:val="Balk2"/>
        <w:ind w:hanging="1109"/>
        <w:rPr>
          <w:i/>
          <w:color w:val="FF0000"/>
        </w:rPr>
      </w:pPr>
      <w:bookmarkStart w:id="14" w:name="_heading=h.3rdcrjn" w:colFirst="0" w:colLast="0"/>
      <w:bookmarkEnd w:id="14"/>
      <w:r>
        <w:br w:type="page"/>
      </w:r>
      <w:r>
        <w:lastRenderedPageBreak/>
        <w:t>2.6 Paydaş Analizi</w:t>
      </w:r>
    </w:p>
    <w:p w:rsidR="00650E7E" w:rsidRDefault="00650E7E">
      <w:pPr>
        <w:spacing w:line="276" w:lineRule="auto"/>
        <w:rPr>
          <w:rFonts w:ascii="Times New Roman" w:eastAsia="Times New Roman" w:hAnsi="Times New Roman" w:cs="Times New Roman"/>
          <w:b/>
          <w:sz w:val="24"/>
          <w:szCs w:val="24"/>
        </w:rPr>
      </w:pPr>
    </w:p>
    <w:p w:rsidR="00650E7E" w:rsidRDefault="005428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650E7E" w:rsidRDefault="00650E7E">
      <w:pPr>
        <w:spacing w:line="276" w:lineRule="auto"/>
        <w:rPr>
          <w:rFonts w:ascii="Times New Roman" w:eastAsia="Times New Roman" w:hAnsi="Times New Roman" w:cs="Times New Roman"/>
          <w:sz w:val="24"/>
          <w:szCs w:val="24"/>
        </w:rPr>
      </w:pPr>
    </w:p>
    <w:p w:rsidR="00650E7E" w:rsidRDefault="005428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4.</w:t>
      </w:r>
      <w:r>
        <w:rPr>
          <w:rFonts w:ascii="Times New Roman" w:eastAsia="Times New Roman" w:hAnsi="Times New Roman" w:cs="Times New Roman"/>
          <w:i/>
          <w:sz w:val="24"/>
          <w:szCs w:val="24"/>
        </w:rPr>
        <w:t xml:space="preserve"> Paydaş Sınıflandırma ve Önceliklendirme Tablosu</w:t>
      </w:r>
    </w:p>
    <w:p w:rsidR="00650E7E" w:rsidRDefault="00650E7E">
      <w:pPr>
        <w:rPr>
          <w:rFonts w:ascii="Times New Roman" w:eastAsia="Times New Roman" w:hAnsi="Times New Roman" w:cs="Times New Roman"/>
          <w:b/>
          <w:sz w:val="24"/>
          <w:szCs w:val="24"/>
        </w:rPr>
      </w:pPr>
    </w:p>
    <w:tbl>
      <w:tblPr>
        <w:tblStyle w:val="aff4"/>
        <w:tblW w:w="98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7"/>
        <w:gridCol w:w="1462"/>
        <w:gridCol w:w="2073"/>
        <w:gridCol w:w="2295"/>
        <w:gridCol w:w="2295"/>
      </w:tblGrid>
      <w:tr w:rsidR="00650E7E">
        <w:trPr>
          <w:trHeight w:val="625"/>
          <w:jc w:val="center"/>
        </w:trPr>
        <w:tc>
          <w:tcPr>
            <w:tcW w:w="3199" w:type="dxa"/>
            <w:gridSpan w:val="2"/>
            <w:shd w:val="clear" w:color="auto" w:fill="93CDDC"/>
            <w:vAlign w:val="center"/>
          </w:tcPr>
          <w:p w:rsidR="00650E7E" w:rsidRDefault="00542805">
            <w:pPr>
              <w:pBdr>
                <w:top w:val="nil"/>
                <w:left w:val="nil"/>
                <w:bottom w:val="nil"/>
                <w:right w:val="nil"/>
                <w:between w:val="nil"/>
              </w:pBdr>
              <w:spacing w:before="1"/>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PAYDAŞLAR</w:t>
            </w:r>
          </w:p>
        </w:tc>
        <w:tc>
          <w:tcPr>
            <w:tcW w:w="2073" w:type="dxa"/>
            <w:shd w:val="clear" w:color="auto" w:fill="93CDDC"/>
            <w:vAlign w:val="center"/>
          </w:tcPr>
          <w:p w:rsidR="00650E7E" w:rsidRDefault="00542805">
            <w:pPr>
              <w:pBdr>
                <w:top w:val="nil"/>
                <w:left w:val="nil"/>
                <w:bottom w:val="nil"/>
                <w:right w:val="nil"/>
                <w:between w:val="nil"/>
              </w:pBdr>
              <w:spacing w:before="2"/>
              <w:ind w:lef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İÇ PAYDAŞ</w:t>
            </w:r>
          </w:p>
        </w:tc>
        <w:tc>
          <w:tcPr>
            <w:tcW w:w="2295" w:type="dxa"/>
            <w:shd w:val="clear" w:color="auto" w:fill="93CDDC"/>
            <w:vAlign w:val="center"/>
          </w:tcPr>
          <w:p w:rsidR="00650E7E" w:rsidRDefault="00542805">
            <w:pPr>
              <w:pBdr>
                <w:top w:val="nil"/>
                <w:left w:val="nil"/>
                <w:bottom w:val="nil"/>
                <w:right w:val="nil"/>
                <w:between w:val="nil"/>
              </w:pBdr>
              <w:spacing w:line="236" w:lineRule="auto"/>
              <w:ind w:left="108"/>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 xml:space="preserve">  DIŞ PAYDAŞ</w:t>
            </w:r>
          </w:p>
        </w:tc>
        <w:tc>
          <w:tcPr>
            <w:tcW w:w="2295" w:type="dxa"/>
            <w:shd w:val="clear" w:color="auto" w:fill="93CDDC"/>
            <w:vAlign w:val="center"/>
          </w:tcPr>
          <w:p w:rsidR="00650E7E" w:rsidRDefault="00542805">
            <w:pPr>
              <w:pBdr>
                <w:top w:val="nil"/>
                <w:left w:val="nil"/>
                <w:bottom w:val="nil"/>
                <w:right w:val="nil"/>
                <w:between w:val="nil"/>
              </w:pBdr>
              <w:spacing w:line="236" w:lineRule="auto"/>
              <w:ind w:left="108" w:firstLine="52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ÖNCELİĞİ</w:t>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14"/>
                <w:szCs w:val="14"/>
              </w:rPr>
              <w:t>( 5 Yüksek Öncelik -1 Düşük Öncelik)</w:t>
            </w:r>
          </w:p>
        </w:tc>
      </w:tr>
      <w:tr w:rsidR="00650E7E">
        <w:trPr>
          <w:trHeight w:val="454"/>
          <w:jc w:val="center"/>
        </w:trPr>
        <w:tc>
          <w:tcPr>
            <w:tcW w:w="3199" w:type="dxa"/>
            <w:gridSpan w:val="2"/>
            <w:shd w:val="clear" w:color="auto" w:fill="93CDDC"/>
            <w:vAlign w:val="center"/>
          </w:tcPr>
          <w:p w:rsidR="00650E7E" w:rsidRDefault="00542805">
            <w:pPr>
              <w:pBdr>
                <w:top w:val="nil"/>
                <w:left w:val="nil"/>
                <w:bottom w:val="nil"/>
                <w:right w:val="nil"/>
                <w:between w:val="nil"/>
              </w:pBdr>
              <w:spacing w:before="2" w:line="22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Millî Eğitim Bakanlığı</w:t>
            </w:r>
          </w:p>
        </w:tc>
        <w:tc>
          <w:tcPr>
            <w:tcW w:w="2073"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5</w:t>
            </w:r>
          </w:p>
        </w:tc>
      </w:tr>
      <w:tr w:rsidR="00650E7E">
        <w:trPr>
          <w:trHeight w:val="454"/>
          <w:jc w:val="center"/>
        </w:trPr>
        <w:tc>
          <w:tcPr>
            <w:tcW w:w="3199" w:type="dxa"/>
            <w:gridSpan w:val="2"/>
            <w:shd w:val="clear" w:color="auto" w:fill="93CDDC"/>
            <w:vAlign w:val="center"/>
          </w:tcPr>
          <w:p w:rsidR="00650E7E" w:rsidRDefault="00542805">
            <w:pPr>
              <w:pBdr>
                <w:top w:val="nil"/>
                <w:left w:val="nil"/>
                <w:bottom w:val="nil"/>
                <w:right w:val="nil"/>
                <w:between w:val="nil"/>
              </w:pBdr>
              <w:spacing w:before="2"/>
              <w:rPr>
                <w:rFonts w:ascii="Times New Roman" w:eastAsia="Times New Roman" w:hAnsi="Times New Roman" w:cs="Times New Roman"/>
                <w:b/>
                <w:color w:val="000000"/>
              </w:rPr>
            </w:pPr>
            <w:r>
              <w:rPr>
                <w:rFonts w:ascii="Times New Roman" w:eastAsia="Times New Roman" w:hAnsi="Times New Roman" w:cs="Times New Roman"/>
                <w:b/>
                <w:color w:val="000000"/>
              </w:rPr>
              <w:t>Valilik</w:t>
            </w:r>
          </w:p>
        </w:tc>
        <w:tc>
          <w:tcPr>
            <w:tcW w:w="2073"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5</w:t>
            </w:r>
          </w:p>
        </w:tc>
      </w:tr>
      <w:tr w:rsidR="00650E7E">
        <w:trPr>
          <w:trHeight w:val="454"/>
          <w:jc w:val="center"/>
        </w:trPr>
        <w:tc>
          <w:tcPr>
            <w:tcW w:w="3199" w:type="dxa"/>
            <w:gridSpan w:val="2"/>
            <w:shd w:val="clear" w:color="auto" w:fill="93CDDC"/>
            <w:vAlign w:val="center"/>
          </w:tcPr>
          <w:p w:rsidR="00650E7E" w:rsidRDefault="00542805">
            <w:pPr>
              <w:pBdr>
                <w:top w:val="nil"/>
                <w:left w:val="nil"/>
                <w:bottom w:val="nil"/>
                <w:right w:val="nil"/>
                <w:between w:val="nil"/>
              </w:pBdr>
              <w:spacing w:before="2"/>
              <w:rPr>
                <w:rFonts w:ascii="Times New Roman" w:eastAsia="Times New Roman" w:hAnsi="Times New Roman" w:cs="Times New Roman"/>
                <w:b/>
                <w:color w:val="000000"/>
              </w:rPr>
            </w:pPr>
            <w:r>
              <w:rPr>
                <w:rFonts w:ascii="Times New Roman" w:eastAsia="Times New Roman" w:hAnsi="Times New Roman" w:cs="Times New Roman"/>
                <w:b/>
                <w:color w:val="000000"/>
              </w:rPr>
              <w:t>İl Millî Eğitim Müdürlüğü</w:t>
            </w:r>
          </w:p>
        </w:tc>
        <w:tc>
          <w:tcPr>
            <w:tcW w:w="2073"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5</w:t>
            </w:r>
          </w:p>
        </w:tc>
      </w:tr>
      <w:tr w:rsidR="00650E7E">
        <w:trPr>
          <w:trHeight w:val="454"/>
          <w:jc w:val="center"/>
        </w:trPr>
        <w:tc>
          <w:tcPr>
            <w:tcW w:w="3199" w:type="dxa"/>
            <w:gridSpan w:val="2"/>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Kaymakamlık</w:t>
            </w:r>
          </w:p>
        </w:tc>
        <w:tc>
          <w:tcPr>
            <w:tcW w:w="2073"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5</w:t>
            </w:r>
          </w:p>
        </w:tc>
      </w:tr>
      <w:tr w:rsidR="00650E7E">
        <w:trPr>
          <w:trHeight w:val="454"/>
          <w:jc w:val="center"/>
        </w:trPr>
        <w:tc>
          <w:tcPr>
            <w:tcW w:w="3199" w:type="dxa"/>
            <w:gridSpan w:val="2"/>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İlçe Millî Eğitim Müdürlüğü</w:t>
            </w:r>
          </w:p>
        </w:tc>
        <w:tc>
          <w:tcPr>
            <w:tcW w:w="2073"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5</w:t>
            </w:r>
          </w:p>
        </w:tc>
      </w:tr>
      <w:tr w:rsidR="00650E7E">
        <w:trPr>
          <w:trHeight w:val="454"/>
          <w:jc w:val="center"/>
        </w:trPr>
        <w:tc>
          <w:tcPr>
            <w:tcW w:w="3199" w:type="dxa"/>
            <w:gridSpan w:val="2"/>
            <w:shd w:val="clear" w:color="auto" w:fill="93CDDC"/>
            <w:vAlign w:val="center"/>
          </w:tcPr>
          <w:p w:rsidR="00650E7E" w:rsidRDefault="00542805">
            <w:pPr>
              <w:pBdr>
                <w:top w:val="nil"/>
                <w:left w:val="nil"/>
                <w:bottom w:val="nil"/>
                <w:right w:val="nil"/>
                <w:between w:val="nil"/>
              </w:pBdr>
              <w:spacing w:before="2" w:line="22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Öğretmenler</w:t>
            </w:r>
          </w:p>
        </w:tc>
        <w:tc>
          <w:tcPr>
            <w:tcW w:w="207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5</w:t>
            </w:r>
          </w:p>
        </w:tc>
      </w:tr>
      <w:tr w:rsidR="00650E7E">
        <w:trPr>
          <w:trHeight w:val="454"/>
          <w:jc w:val="center"/>
        </w:trPr>
        <w:tc>
          <w:tcPr>
            <w:tcW w:w="1737" w:type="dxa"/>
            <w:tcBorders>
              <w:right w:val="nil"/>
            </w:tcBorders>
            <w:shd w:val="clear" w:color="auto" w:fill="93CDDC"/>
            <w:vAlign w:val="center"/>
          </w:tcPr>
          <w:p w:rsidR="00650E7E" w:rsidRDefault="00542805">
            <w:pPr>
              <w:pBdr>
                <w:top w:val="nil"/>
                <w:left w:val="nil"/>
                <w:bottom w:val="nil"/>
                <w:right w:val="nil"/>
                <w:between w:val="nil"/>
              </w:pBdr>
              <w:spacing w:line="23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Öğrenciler</w:t>
            </w:r>
          </w:p>
        </w:tc>
        <w:tc>
          <w:tcPr>
            <w:tcW w:w="1462" w:type="dxa"/>
            <w:tcBorders>
              <w:left w:val="nil"/>
            </w:tcBorders>
            <w:shd w:val="clear" w:color="auto" w:fill="93CDDC"/>
            <w:vAlign w:val="center"/>
          </w:tcPr>
          <w:p w:rsidR="00650E7E" w:rsidRDefault="00650E7E">
            <w:pPr>
              <w:pBdr>
                <w:top w:val="nil"/>
                <w:left w:val="nil"/>
                <w:bottom w:val="nil"/>
                <w:right w:val="nil"/>
                <w:between w:val="nil"/>
              </w:pBdr>
              <w:tabs>
                <w:tab w:val="left" w:pos="532"/>
              </w:tabs>
              <w:spacing w:before="2"/>
              <w:jc w:val="right"/>
              <w:rPr>
                <w:rFonts w:ascii="Times New Roman" w:eastAsia="Times New Roman" w:hAnsi="Times New Roman" w:cs="Times New Roman"/>
                <w:b/>
                <w:color w:val="000000"/>
              </w:rPr>
            </w:pPr>
          </w:p>
        </w:tc>
        <w:tc>
          <w:tcPr>
            <w:tcW w:w="207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5</w:t>
            </w:r>
          </w:p>
        </w:tc>
      </w:tr>
      <w:tr w:rsidR="00650E7E">
        <w:trPr>
          <w:trHeight w:val="454"/>
          <w:jc w:val="center"/>
        </w:trPr>
        <w:tc>
          <w:tcPr>
            <w:tcW w:w="3199" w:type="dxa"/>
            <w:gridSpan w:val="2"/>
            <w:shd w:val="clear" w:color="auto" w:fill="93CDDC"/>
            <w:vAlign w:val="center"/>
          </w:tcPr>
          <w:p w:rsidR="00650E7E" w:rsidRDefault="00542805">
            <w:pPr>
              <w:pBdr>
                <w:top w:val="nil"/>
                <w:left w:val="nil"/>
                <w:bottom w:val="nil"/>
                <w:right w:val="nil"/>
                <w:between w:val="nil"/>
              </w:pBdr>
              <w:spacing w:line="22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Veliler</w:t>
            </w:r>
          </w:p>
        </w:tc>
        <w:tc>
          <w:tcPr>
            <w:tcW w:w="207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5</w:t>
            </w:r>
          </w:p>
        </w:tc>
      </w:tr>
      <w:tr w:rsidR="00650E7E">
        <w:trPr>
          <w:trHeight w:val="454"/>
          <w:jc w:val="center"/>
        </w:trPr>
        <w:tc>
          <w:tcPr>
            <w:tcW w:w="3199" w:type="dxa"/>
            <w:gridSpan w:val="2"/>
            <w:shd w:val="clear" w:color="auto" w:fill="93CDDC"/>
            <w:vAlign w:val="center"/>
          </w:tcPr>
          <w:p w:rsidR="00650E7E" w:rsidRDefault="00542805">
            <w:pPr>
              <w:pBdr>
                <w:top w:val="nil"/>
                <w:left w:val="nil"/>
                <w:bottom w:val="nil"/>
                <w:right w:val="nil"/>
                <w:between w:val="nil"/>
              </w:pBdr>
              <w:spacing w:before="2" w:line="219" w:lineRule="auto"/>
              <w:rPr>
                <w:rFonts w:ascii="Times New Roman" w:eastAsia="Times New Roman" w:hAnsi="Times New Roman" w:cs="Times New Roman"/>
                <w:b/>
                <w:color w:val="000000"/>
              </w:rPr>
            </w:pPr>
            <w:r>
              <w:rPr>
                <w:rFonts w:ascii="Times New Roman" w:eastAsia="Times New Roman" w:hAnsi="Times New Roman" w:cs="Times New Roman"/>
                <w:b/>
                <w:color w:val="000000"/>
              </w:rPr>
              <w:t>Okul Aile Birliği</w:t>
            </w:r>
          </w:p>
        </w:tc>
        <w:tc>
          <w:tcPr>
            <w:tcW w:w="207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5</w:t>
            </w:r>
          </w:p>
        </w:tc>
      </w:tr>
      <w:tr w:rsidR="00650E7E">
        <w:trPr>
          <w:trHeight w:val="454"/>
          <w:jc w:val="center"/>
        </w:trPr>
        <w:tc>
          <w:tcPr>
            <w:tcW w:w="3199" w:type="dxa"/>
            <w:gridSpan w:val="2"/>
            <w:shd w:val="clear" w:color="auto" w:fill="93CDDC"/>
            <w:vAlign w:val="center"/>
          </w:tcPr>
          <w:p w:rsidR="00650E7E" w:rsidRDefault="00542805">
            <w:pPr>
              <w:pBdr>
                <w:top w:val="nil"/>
                <w:left w:val="nil"/>
                <w:bottom w:val="nil"/>
                <w:right w:val="nil"/>
                <w:between w:val="nil"/>
              </w:pBdr>
              <w:spacing w:before="5" w:line="219" w:lineRule="auto"/>
              <w:rPr>
                <w:rFonts w:ascii="Times New Roman" w:eastAsia="Times New Roman" w:hAnsi="Times New Roman" w:cs="Times New Roman"/>
                <w:b/>
                <w:color w:val="000000"/>
              </w:rPr>
            </w:pPr>
            <w:r>
              <w:rPr>
                <w:rFonts w:ascii="Times New Roman" w:eastAsia="Times New Roman" w:hAnsi="Times New Roman" w:cs="Times New Roman"/>
                <w:b/>
                <w:color w:val="000000"/>
              </w:rPr>
              <w:t>Diğer çalışanlar</w:t>
            </w:r>
          </w:p>
        </w:tc>
        <w:tc>
          <w:tcPr>
            <w:tcW w:w="2073"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4</w:t>
            </w:r>
          </w:p>
        </w:tc>
      </w:tr>
      <w:tr w:rsidR="00650E7E">
        <w:trPr>
          <w:trHeight w:val="454"/>
          <w:jc w:val="center"/>
        </w:trPr>
        <w:tc>
          <w:tcPr>
            <w:tcW w:w="3199" w:type="dxa"/>
            <w:gridSpan w:val="2"/>
            <w:shd w:val="clear" w:color="auto" w:fill="93CDDC"/>
            <w:vAlign w:val="center"/>
          </w:tcPr>
          <w:p w:rsidR="00650E7E" w:rsidRDefault="00542805">
            <w:pPr>
              <w:pBdr>
                <w:top w:val="nil"/>
                <w:left w:val="nil"/>
                <w:bottom w:val="nil"/>
                <w:right w:val="nil"/>
                <w:between w:val="nil"/>
              </w:pBdr>
              <w:spacing w:before="2" w:line="222" w:lineRule="auto"/>
              <w:rPr>
                <w:rFonts w:ascii="Times New Roman" w:eastAsia="Times New Roman" w:hAnsi="Times New Roman" w:cs="Times New Roman"/>
                <w:b/>
                <w:color w:val="000000"/>
              </w:rPr>
            </w:pPr>
            <w:r>
              <w:rPr>
                <w:rFonts w:ascii="Times New Roman" w:eastAsia="Times New Roman" w:hAnsi="Times New Roman" w:cs="Times New Roman"/>
                <w:b/>
              </w:rPr>
              <w:t xml:space="preserve">Uludağ </w:t>
            </w:r>
            <w:r>
              <w:rPr>
                <w:rFonts w:ascii="Times New Roman" w:eastAsia="Times New Roman" w:hAnsi="Times New Roman" w:cs="Times New Roman"/>
                <w:b/>
                <w:color w:val="000000"/>
              </w:rPr>
              <w:t>Üniversitesi</w:t>
            </w:r>
          </w:p>
        </w:tc>
        <w:tc>
          <w:tcPr>
            <w:tcW w:w="2073"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5</w:t>
            </w:r>
          </w:p>
        </w:tc>
      </w:tr>
      <w:tr w:rsidR="00650E7E">
        <w:trPr>
          <w:trHeight w:val="454"/>
          <w:jc w:val="center"/>
        </w:trPr>
        <w:tc>
          <w:tcPr>
            <w:tcW w:w="3199" w:type="dxa"/>
            <w:gridSpan w:val="2"/>
            <w:shd w:val="clear" w:color="auto" w:fill="93CDDC"/>
            <w:vAlign w:val="center"/>
          </w:tcPr>
          <w:p w:rsidR="00650E7E" w:rsidRDefault="00542805">
            <w:pPr>
              <w:pBdr>
                <w:top w:val="nil"/>
                <w:left w:val="nil"/>
                <w:bottom w:val="nil"/>
                <w:right w:val="nil"/>
                <w:between w:val="nil"/>
              </w:pBdr>
              <w:spacing w:before="2" w:line="222" w:lineRule="auto"/>
              <w:rPr>
                <w:rFonts w:ascii="Times New Roman" w:eastAsia="Times New Roman" w:hAnsi="Times New Roman" w:cs="Times New Roman"/>
                <w:b/>
                <w:color w:val="000000"/>
              </w:rPr>
            </w:pPr>
            <w:r>
              <w:rPr>
                <w:rFonts w:ascii="Times New Roman" w:eastAsia="Times New Roman" w:hAnsi="Times New Roman" w:cs="Times New Roman"/>
                <w:b/>
              </w:rPr>
              <w:t xml:space="preserve">Gemlik </w:t>
            </w:r>
            <w:r>
              <w:rPr>
                <w:rFonts w:ascii="Times New Roman" w:eastAsia="Times New Roman" w:hAnsi="Times New Roman" w:cs="Times New Roman"/>
                <w:b/>
                <w:color w:val="000000"/>
              </w:rPr>
              <w:t>Belediyesi</w:t>
            </w:r>
          </w:p>
        </w:tc>
        <w:tc>
          <w:tcPr>
            <w:tcW w:w="2073"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4</w:t>
            </w:r>
          </w:p>
        </w:tc>
      </w:tr>
      <w:tr w:rsidR="00650E7E">
        <w:trPr>
          <w:trHeight w:val="454"/>
          <w:jc w:val="center"/>
        </w:trPr>
        <w:tc>
          <w:tcPr>
            <w:tcW w:w="3199" w:type="dxa"/>
            <w:gridSpan w:val="2"/>
            <w:shd w:val="clear" w:color="auto" w:fill="93CDDC"/>
            <w:vAlign w:val="center"/>
          </w:tcPr>
          <w:p w:rsidR="00650E7E" w:rsidRDefault="00542805">
            <w:pPr>
              <w:pBdr>
                <w:top w:val="nil"/>
                <w:left w:val="nil"/>
                <w:bottom w:val="nil"/>
                <w:right w:val="nil"/>
                <w:between w:val="nil"/>
              </w:pBdr>
              <w:spacing w:before="2" w:line="222" w:lineRule="auto"/>
              <w:rPr>
                <w:rFonts w:ascii="Times New Roman" w:eastAsia="Times New Roman" w:hAnsi="Times New Roman" w:cs="Times New Roman"/>
                <w:b/>
              </w:rPr>
            </w:pPr>
            <w:r>
              <w:rPr>
                <w:rFonts w:ascii="Times New Roman" w:eastAsia="Times New Roman" w:hAnsi="Times New Roman" w:cs="Times New Roman"/>
                <w:b/>
              </w:rPr>
              <w:t>İlçe Tarım Müdürlüğü</w:t>
            </w:r>
          </w:p>
        </w:tc>
        <w:tc>
          <w:tcPr>
            <w:tcW w:w="2073"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4</w:t>
            </w:r>
          </w:p>
        </w:tc>
      </w:tr>
      <w:tr w:rsidR="00650E7E">
        <w:trPr>
          <w:trHeight w:val="454"/>
          <w:jc w:val="center"/>
        </w:trPr>
        <w:tc>
          <w:tcPr>
            <w:tcW w:w="3199" w:type="dxa"/>
            <w:gridSpan w:val="2"/>
            <w:shd w:val="clear" w:color="auto" w:fill="93CDDC"/>
            <w:vAlign w:val="center"/>
          </w:tcPr>
          <w:p w:rsidR="00650E7E" w:rsidRDefault="00542805">
            <w:pPr>
              <w:pBdr>
                <w:top w:val="nil"/>
                <w:left w:val="nil"/>
                <w:bottom w:val="nil"/>
                <w:right w:val="nil"/>
                <w:between w:val="nil"/>
              </w:pBdr>
              <w:spacing w:before="2" w:line="222" w:lineRule="auto"/>
              <w:rPr>
                <w:rFonts w:ascii="Times New Roman" w:eastAsia="Times New Roman" w:hAnsi="Times New Roman" w:cs="Times New Roman"/>
                <w:b/>
              </w:rPr>
            </w:pPr>
            <w:r>
              <w:rPr>
                <w:rFonts w:ascii="Times New Roman" w:eastAsia="Times New Roman" w:hAnsi="Times New Roman" w:cs="Times New Roman"/>
                <w:b/>
              </w:rPr>
              <w:t>Gemlik Gençlik ve Spor İlçe Müdürlüğü</w:t>
            </w:r>
          </w:p>
        </w:tc>
        <w:tc>
          <w:tcPr>
            <w:tcW w:w="2073"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4</w:t>
            </w:r>
          </w:p>
        </w:tc>
      </w:tr>
      <w:tr w:rsidR="00650E7E">
        <w:trPr>
          <w:trHeight w:val="454"/>
          <w:jc w:val="center"/>
        </w:trPr>
        <w:tc>
          <w:tcPr>
            <w:tcW w:w="3199" w:type="dxa"/>
            <w:gridSpan w:val="2"/>
            <w:shd w:val="clear" w:color="auto" w:fill="93CDDC"/>
            <w:vAlign w:val="center"/>
          </w:tcPr>
          <w:p w:rsidR="00650E7E" w:rsidRDefault="00542805">
            <w:pPr>
              <w:pBdr>
                <w:top w:val="nil"/>
                <w:left w:val="nil"/>
                <w:bottom w:val="nil"/>
                <w:right w:val="nil"/>
                <w:between w:val="nil"/>
              </w:pBdr>
              <w:spacing w:line="23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Güvenlik Güçleri (Emniyet, Jandarma)</w:t>
            </w:r>
          </w:p>
        </w:tc>
        <w:tc>
          <w:tcPr>
            <w:tcW w:w="2073"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4</w:t>
            </w:r>
          </w:p>
        </w:tc>
      </w:tr>
      <w:tr w:rsidR="00650E7E">
        <w:trPr>
          <w:trHeight w:val="454"/>
          <w:jc w:val="center"/>
        </w:trPr>
        <w:tc>
          <w:tcPr>
            <w:tcW w:w="1737" w:type="dxa"/>
            <w:tcBorders>
              <w:right w:val="nil"/>
            </w:tcBorders>
            <w:shd w:val="clear" w:color="auto" w:fill="93CDDC"/>
            <w:vAlign w:val="center"/>
          </w:tcPr>
          <w:p w:rsidR="00650E7E" w:rsidRDefault="00542805">
            <w:pPr>
              <w:pBdr>
                <w:top w:val="nil"/>
                <w:left w:val="nil"/>
                <w:bottom w:val="nil"/>
                <w:right w:val="nil"/>
                <w:between w:val="nil"/>
              </w:pBdr>
              <w:spacing w:line="232"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Muhtarlık</w:t>
            </w:r>
          </w:p>
        </w:tc>
        <w:tc>
          <w:tcPr>
            <w:tcW w:w="1462" w:type="dxa"/>
            <w:tcBorders>
              <w:left w:val="nil"/>
            </w:tcBorders>
            <w:shd w:val="clear" w:color="auto" w:fill="93CDDC"/>
            <w:vAlign w:val="center"/>
          </w:tcPr>
          <w:p w:rsidR="00650E7E" w:rsidRDefault="00650E7E">
            <w:pPr>
              <w:pBdr>
                <w:top w:val="nil"/>
                <w:left w:val="nil"/>
                <w:bottom w:val="nil"/>
                <w:right w:val="nil"/>
                <w:between w:val="nil"/>
              </w:pBdr>
              <w:tabs>
                <w:tab w:val="left" w:pos="597"/>
              </w:tabs>
              <w:jc w:val="right"/>
              <w:rPr>
                <w:rFonts w:ascii="Times New Roman" w:eastAsia="Times New Roman" w:hAnsi="Times New Roman" w:cs="Times New Roman"/>
                <w:b/>
                <w:color w:val="000000"/>
              </w:rPr>
            </w:pPr>
          </w:p>
        </w:tc>
        <w:tc>
          <w:tcPr>
            <w:tcW w:w="2073"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4</w:t>
            </w:r>
          </w:p>
        </w:tc>
      </w:tr>
      <w:tr w:rsidR="00650E7E">
        <w:trPr>
          <w:trHeight w:val="454"/>
          <w:jc w:val="center"/>
        </w:trPr>
        <w:tc>
          <w:tcPr>
            <w:tcW w:w="3199" w:type="dxa"/>
            <w:gridSpan w:val="2"/>
            <w:shd w:val="clear" w:color="auto" w:fill="93CDDC"/>
            <w:vAlign w:val="center"/>
          </w:tcPr>
          <w:p w:rsidR="00650E7E" w:rsidRDefault="00542805">
            <w:pPr>
              <w:pBdr>
                <w:top w:val="nil"/>
                <w:left w:val="nil"/>
                <w:bottom w:val="nil"/>
                <w:right w:val="nil"/>
                <w:between w:val="nil"/>
              </w:pBdr>
              <w:spacing w:before="2"/>
              <w:rPr>
                <w:rFonts w:ascii="Times New Roman" w:eastAsia="Times New Roman" w:hAnsi="Times New Roman" w:cs="Times New Roman"/>
                <w:b/>
                <w:color w:val="000000"/>
              </w:rPr>
            </w:pPr>
            <w:r>
              <w:rPr>
                <w:rFonts w:ascii="Times New Roman" w:eastAsia="Times New Roman" w:hAnsi="Times New Roman" w:cs="Times New Roman"/>
                <w:b/>
                <w:color w:val="000000"/>
              </w:rPr>
              <w:t>Sivil Toplum Kuruluşları</w:t>
            </w:r>
          </w:p>
        </w:tc>
        <w:tc>
          <w:tcPr>
            <w:tcW w:w="2073" w:type="dxa"/>
            <w:shd w:val="clear" w:color="auto" w:fill="auto"/>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rPr>
            </w:pPr>
          </w:p>
        </w:tc>
        <w:tc>
          <w:tcPr>
            <w:tcW w:w="22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0E7E" w:rsidRDefault="00542805">
            <w:pPr>
              <w:spacing w:before="240" w:line="276" w:lineRule="auto"/>
              <w:ind w:lef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2295" w:type="dxa"/>
            <w:shd w:val="clear" w:color="auto" w:fill="auto"/>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4</w:t>
            </w:r>
          </w:p>
        </w:tc>
      </w:tr>
    </w:tbl>
    <w:p w:rsidR="00650E7E" w:rsidRDefault="00650E7E">
      <w:pPr>
        <w:jc w:val="both"/>
        <w:rPr>
          <w:rFonts w:ascii="Times New Roman" w:eastAsia="Times New Roman" w:hAnsi="Times New Roman" w:cs="Times New Roman"/>
          <w:color w:val="FF0000"/>
          <w:sz w:val="24"/>
          <w:szCs w:val="24"/>
        </w:rPr>
      </w:pPr>
    </w:p>
    <w:p w:rsidR="00650E7E" w:rsidRDefault="00650E7E">
      <w:pPr>
        <w:spacing w:line="276" w:lineRule="auto"/>
        <w:jc w:val="both"/>
        <w:rPr>
          <w:rFonts w:ascii="Times New Roman" w:eastAsia="Times New Roman" w:hAnsi="Times New Roman" w:cs="Times New Roman"/>
          <w:color w:val="FF0000"/>
          <w:sz w:val="24"/>
          <w:szCs w:val="24"/>
        </w:rPr>
      </w:pPr>
    </w:p>
    <w:p w:rsidR="00650E7E" w:rsidRDefault="00542805">
      <w:r>
        <w:br w:type="page"/>
      </w:r>
    </w:p>
    <w:p w:rsidR="00650E7E" w:rsidRDefault="00542805">
      <w:pPr>
        <w:tabs>
          <w:tab w:val="left" w:pos="7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Paydaş anketlerine ilişkin ortaya çıkan temel sonuçlar şu şekildedir:</w:t>
      </w:r>
    </w:p>
    <w:p w:rsidR="00650E7E" w:rsidRDefault="00650E7E">
      <w:pPr>
        <w:tabs>
          <w:tab w:val="left" w:pos="7320"/>
        </w:tabs>
        <w:jc w:val="both"/>
        <w:rPr>
          <w:rFonts w:ascii="Times New Roman" w:eastAsia="Times New Roman" w:hAnsi="Times New Roman" w:cs="Times New Roman"/>
          <w:sz w:val="24"/>
          <w:szCs w:val="24"/>
        </w:rPr>
      </w:pPr>
    </w:p>
    <w:p w:rsidR="00650E7E" w:rsidRDefault="00650E7E">
      <w:pPr>
        <w:tabs>
          <w:tab w:val="left" w:pos="7320"/>
        </w:tabs>
        <w:jc w:val="both"/>
        <w:rPr>
          <w:rFonts w:ascii="Times New Roman" w:eastAsia="Times New Roman" w:hAnsi="Times New Roman" w:cs="Times New Roman"/>
          <w:b/>
          <w:sz w:val="24"/>
          <w:szCs w:val="24"/>
        </w:rPr>
      </w:pPr>
    </w:p>
    <w:p w:rsidR="00650E7E" w:rsidRDefault="00542805">
      <w:pPr>
        <w:tabs>
          <w:tab w:val="left" w:pos="73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Öğrenci Anketi Sonuçları:</w:t>
      </w:r>
    </w:p>
    <w:p w:rsidR="00650E7E" w:rsidRDefault="00650E7E">
      <w:pPr>
        <w:tabs>
          <w:tab w:val="left" w:pos="7320"/>
        </w:tabs>
        <w:jc w:val="both"/>
        <w:rPr>
          <w:rFonts w:ascii="Times New Roman" w:eastAsia="Times New Roman" w:hAnsi="Times New Roman" w:cs="Times New Roman"/>
          <w:sz w:val="24"/>
          <w:szCs w:val="24"/>
        </w:rPr>
      </w:pPr>
    </w:p>
    <w:p w:rsidR="00650E7E" w:rsidRDefault="00542805">
      <w:pPr>
        <w:tabs>
          <w:tab w:val="left" w:pos="7320"/>
        </w:tabs>
        <w:spacing w:before="240" w:after="240" w:line="276" w:lineRule="auto"/>
        <w:jc w:val="both"/>
        <w:rPr>
          <w:rFonts w:ascii="Times New Roman" w:eastAsia="Times New Roman" w:hAnsi="Times New Roman" w:cs="Times New Roman"/>
          <w:sz w:val="24"/>
          <w:szCs w:val="24"/>
        </w:rPr>
      </w:pPr>
      <w:bookmarkStart w:id="15" w:name="_heading=h.ncw9yp7w343h" w:colFirst="0" w:colLast="0"/>
      <w:bookmarkEnd w:id="15"/>
      <w:r>
        <w:rPr>
          <w:rFonts w:ascii="Times New Roman" w:eastAsia="Times New Roman" w:hAnsi="Times New Roman" w:cs="Times New Roman"/>
          <w:sz w:val="24"/>
          <w:szCs w:val="24"/>
        </w:rPr>
        <w:t xml:space="preserve">Öğrencilerin stratejik plan çerçevesinde görüşlerinin alınabilmesi amacıyla iç paydaş öğrenci görüş ve değerlendirmeleri anketi uygulanmıştır. Anket sonuçlarına göre: Öğrencilerin; </w:t>
      </w:r>
    </w:p>
    <w:p w:rsidR="00650E7E" w:rsidRDefault="00650E7E">
      <w:pPr>
        <w:tabs>
          <w:tab w:val="left" w:pos="7320"/>
        </w:tabs>
        <w:spacing w:before="240" w:after="240" w:line="276" w:lineRule="auto"/>
        <w:jc w:val="both"/>
        <w:rPr>
          <w:rFonts w:ascii="Times New Roman" w:eastAsia="Times New Roman" w:hAnsi="Times New Roman" w:cs="Times New Roman"/>
          <w:sz w:val="24"/>
          <w:szCs w:val="24"/>
        </w:rPr>
      </w:pPr>
    </w:p>
    <w:p w:rsidR="00650E7E" w:rsidRDefault="00650E7E">
      <w:pPr>
        <w:tabs>
          <w:tab w:val="left" w:pos="7320"/>
        </w:tabs>
        <w:spacing w:before="240" w:after="240" w:line="276" w:lineRule="auto"/>
        <w:jc w:val="both"/>
        <w:rPr>
          <w:rFonts w:ascii="Times New Roman" w:eastAsia="Times New Roman" w:hAnsi="Times New Roman" w:cs="Times New Roman"/>
          <w:sz w:val="24"/>
          <w:szCs w:val="24"/>
        </w:rPr>
      </w:pPr>
    </w:p>
    <w:p w:rsidR="00650E7E" w:rsidRDefault="00542805">
      <w:pPr>
        <w:spacing w:line="276" w:lineRule="auto"/>
        <w:rPr>
          <w:rFonts w:ascii="Times New Roman" w:eastAsia="Times New Roman" w:hAnsi="Times New Roman" w:cs="Times New Roman"/>
          <w:sz w:val="26"/>
          <w:szCs w:val="26"/>
        </w:rPr>
      </w:pPr>
      <w:r>
        <w:rPr>
          <w:noProof/>
        </w:rPr>
        <w:drawing>
          <wp:anchor distT="0" distB="0" distL="114300" distR="114300" simplePos="0" relativeHeight="251661312" behindDoc="0" locked="0" layoutInCell="1" hidden="0" allowOverlap="1">
            <wp:simplePos x="0" y="0"/>
            <wp:positionH relativeFrom="column">
              <wp:posOffset>152400</wp:posOffset>
            </wp:positionH>
            <wp:positionV relativeFrom="paragraph">
              <wp:posOffset>9525</wp:posOffset>
            </wp:positionV>
            <wp:extent cx="3801423" cy="2036837"/>
            <wp:effectExtent l="0" t="0" r="0" b="0"/>
            <wp:wrapSquare wrapText="bothSides" distT="0" distB="0" distL="114300" distR="11430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801423" cy="2036837"/>
                    </a:xfrm>
                    <a:prstGeom prst="rect">
                      <a:avLst/>
                    </a:prstGeom>
                    <a:ln/>
                  </pic:spPr>
                </pic:pic>
              </a:graphicData>
            </a:graphic>
          </wp:anchor>
        </w:drawing>
      </w:r>
    </w:p>
    <w:p w:rsidR="00650E7E" w:rsidRDefault="00650E7E">
      <w:pPr>
        <w:spacing w:line="276" w:lineRule="auto"/>
        <w:rPr>
          <w:rFonts w:ascii="Times New Roman" w:eastAsia="Times New Roman" w:hAnsi="Times New Roman" w:cs="Times New Roman"/>
        </w:rPr>
      </w:pPr>
    </w:p>
    <w:p w:rsidR="00650E7E" w:rsidRDefault="00650E7E">
      <w:pPr>
        <w:spacing w:line="276" w:lineRule="auto"/>
        <w:rPr>
          <w:rFonts w:ascii="Times New Roman" w:eastAsia="Times New Roman" w:hAnsi="Times New Roman" w:cs="Times New Roman"/>
        </w:rPr>
      </w:pPr>
    </w:p>
    <w:p w:rsidR="00650E7E" w:rsidRDefault="00650E7E">
      <w:pPr>
        <w:spacing w:line="276" w:lineRule="auto"/>
        <w:rPr>
          <w:rFonts w:ascii="Times New Roman" w:eastAsia="Times New Roman" w:hAnsi="Times New Roman" w:cs="Times New Roman"/>
        </w:rPr>
      </w:pPr>
    </w:p>
    <w:p w:rsidR="00650E7E" w:rsidRDefault="00650E7E">
      <w:pPr>
        <w:spacing w:line="276" w:lineRule="auto"/>
        <w:rPr>
          <w:rFonts w:ascii="Times New Roman" w:eastAsia="Times New Roman" w:hAnsi="Times New Roman" w:cs="Times New Roman"/>
        </w:rPr>
      </w:pPr>
    </w:p>
    <w:p w:rsidR="00650E7E" w:rsidRDefault="00650E7E">
      <w:pPr>
        <w:spacing w:line="276" w:lineRule="auto"/>
        <w:rPr>
          <w:rFonts w:ascii="Times New Roman" w:eastAsia="Times New Roman" w:hAnsi="Times New Roman" w:cs="Times New Roman"/>
        </w:rPr>
      </w:pPr>
    </w:p>
    <w:p w:rsidR="00650E7E" w:rsidRDefault="00650E7E">
      <w:pPr>
        <w:spacing w:line="276" w:lineRule="auto"/>
        <w:rPr>
          <w:rFonts w:ascii="Times New Roman" w:eastAsia="Times New Roman" w:hAnsi="Times New Roman" w:cs="Times New Roman"/>
        </w:rPr>
      </w:pPr>
    </w:p>
    <w:p w:rsidR="00650E7E" w:rsidRDefault="00650E7E">
      <w:pPr>
        <w:spacing w:line="276" w:lineRule="auto"/>
        <w:rPr>
          <w:rFonts w:ascii="Times New Roman" w:eastAsia="Times New Roman" w:hAnsi="Times New Roman" w:cs="Times New Roman"/>
        </w:rPr>
      </w:pPr>
    </w:p>
    <w:p w:rsidR="00650E7E" w:rsidRDefault="00650E7E">
      <w:pPr>
        <w:spacing w:line="276" w:lineRule="auto"/>
        <w:jc w:val="both"/>
        <w:rPr>
          <w:rFonts w:ascii="Times New Roman" w:eastAsia="Times New Roman" w:hAnsi="Times New Roman" w:cs="Times New Roman"/>
        </w:rPr>
      </w:pPr>
    </w:p>
    <w:p w:rsidR="00650E7E" w:rsidRDefault="00650E7E">
      <w:pPr>
        <w:spacing w:line="276" w:lineRule="auto"/>
        <w:jc w:val="both"/>
        <w:rPr>
          <w:rFonts w:ascii="Times New Roman" w:eastAsia="Times New Roman" w:hAnsi="Times New Roman" w:cs="Times New Roman"/>
        </w:rPr>
      </w:pPr>
    </w:p>
    <w:p w:rsidR="00650E7E" w:rsidRDefault="00650E7E">
      <w:pPr>
        <w:spacing w:line="276" w:lineRule="auto"/>
        <w:jc w:val="both"/>
        <w:rPr>
          <w:rFonts w:ascii="Times New Roman" w:eastAsia="Times New Roman" w:hAnsi="Times New Roman" w:cs="Times New Roman"/>
        </w:rPr>
      </w:pPr>
    </w:p>
    <w:p w:rsidR="00650E7E" w:rsidRDefault="00542805">
      <w:pPr>
        <w:numPr>
          <w:ilvl w:val="0"/>
          <w:numId w:val="38"/>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%97,5’i öğretmenlerine ihtiyaç haline rahatlıkla ulaşabildiklerini, </w:t>
      </w:r>
    </w:p>
    <w:p w:rsidR="00650E7E" w:rsidRDefault="00542805">
      <w:pPr>
        <w:spacing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743008" cy="2010134"/>
            <wp:effectExtent l="0" t="0" r="0" b="0"/>
            <wp:docPr id="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3743008" cy="2010134"/>
                    </a:xfrm>
                    <a:prstGeom prst="rect">
                      <a:avLst/>
                    </a:prstGeom>
                    <a:ln/>
                  </pic:spPr>
                </pic:pic>
              </a:graphicData>
            </a:graphic>
          </wp:inline>
        </w:drawing>
      </w:r>
    </w:p>
    <w:p w:rsidR="00650E7E" w:rsidRDefault="00542805">
      <w:pPr>
        <w:numPr>
          <w:ilvl w:val="0"/>
          <w:numId w:val="38"/>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%88’i Bilsem Müdürü ile ihtiyaç duyduğunda rahatlıkla konuşabildiklerini, </w:t>
      </w:r>
    </w:p>
    <w:p w:rsidR="00650E7E" w:rsidRDefault="00650E7E">
      <w:pPr>
        <w:pBdr>
          <w:top w:val="nil"/>
          <w:left w:val="nil"/>
          <w:bottom w:val="nil"/>
          <w:right w:val="nil"/>
          <w:between w:val="nil"/>
        </w:pBdr>
        <w:spacing w:before="150" w:line="276" w:lineRule="auto"/>
        <w:ind w:left="720"/>
        <w:rPr>
          <w:rFonts w:ascii="Times New Roman" w:eastAsia="Times New Roman" w:hAnsi="Times New Roman" w:cs="Times New Roman"/>
          <w:color w:val="000000"/>
        </w:rPr>
      </w:pPr>
    </w:p>
    <w:p w:rsidR="00650E7E" w:rsidRDefault="00650E7E">
      <w:pPr>
        <w:pBdr>
          <w:top w:val="nil"/>
          <w:left w:val="nil"/>
          <w:bottom w:val="nil"/>
          <w:right w:val="nil"/>
          <w:between w:val="nil"/>
        </w:pBdr>
        <w:spacing w:before="150" w:line="276" w:lineRule="auto"/>
        <w:ind w:left="720"/>
        <w:rPr>
          <w:rFonts w:ascii="Times New Roman" w:eastAsia="Times New Roman" w:hAnsi="Times New Roman" w:cs="Times New Roman"/>
          <w:color w:val="000000"/>
        </w:rPr>
      </w:pPr>
    </w:p>
    <w:p w:rsidR="00650E7E" w:rsidRDefault="00542805">
      <w:pPr>
        <w:spacing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3762058" cy="1986931"/>
            <wp:effectExtent l="0" t="0" r="0" b="0"/>
            <wp:docPr id="7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3762058" cy="1986931"/>
                    </a:xfrm>
                    <a:prstGeom prst="rect">
                      <a:avLst/>
                    </a:prstGeom>
                    <a:ln/>
                  </pic:spPr>
                </pic:pic>
              </a:graphicData>
            </a:graphic>
          </wp:inline>
        </w:drawing>
      </w:r>
    </w:p>
    <w:p w:rsidR="00650E7E" w:rsidRDefault="00542805">
      <w:pPr>
        <w:numPr>
          <w:ilvl w:val="0"/>
          <w:numId w:val="38"/>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%82,8’i Bilsem’in rehberlik servisinden yeterince yararlanabildiklerini, </w:t>
      </w:r>
    </w:p>
    <w:p w:rsidR="00650E7E" w:rsidRDefault="00650E7E">
      <w:pPr>
        <w:spacing w:line="276" w:lineRule="auto"/>
        <w:rPr>
          <w:rFonts w:ascii="Times New Roman" w:eastAsia="Times New Roman" w:hAnsi="Times New Roman" w:cs="Times New Roman"/>
          <w:sz w:val="26"/>
          <w:szCs w:val="26"/>
        </w:rPr>
      </w:pPr>
    </w:p>
    <w:p w:rsidR="00650E7E" w:rsidRDefault="00650E7E">
      <w:pPr>
        <w:spacing w:line="276" w:lineRule="auto"/>
        <w:rPr>
          <w:rFonts w:ascii="Times New Roman" w:eastAsia="Times New Roman" w:hAnsi="Times New Roman" w:cs="Times New Roman"/>
          <w:sz w:val="26"/>
          <w:szCs w:val="26"/>
        </w:rPr>
      </w:pPr>
    </w:p>
    <w:p w:rsidR="00650E7E" w:rsidRDefault="00542805">
      <w:pPr>
        <w:spacing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800158" cy="1981366"/>
            <wp:effectExtent l="0" t="0" r="0" b="0"/>
            <wp:docPr id="7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3800158" cy="1981366"/>
                    </a:xfrm>
                    <a:prstGeom prst="rect">
                      <a:avLst/>
                    </a:prstGeom>
                    <a:ln/>
                  </pic:spPr>
                </pic:pic>
              </a:graphicData>
            </a:graphic>
          </wp:inline>
        </w:drawing>
      </w:r>
    </w:p>
    <w:p w:rsidR="00650E7E" w:rsidRDefault="00542805">
      <w:pPr>
        <w:numPr>
          <w:ilvl w:val="0"/>
          <w:numId w:val="38"/>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%91,3’si Bilsem’e ilettikler</w:t>
      </w:r>
      <w:r>
        <w:rPr>
          <w:rFonts w:ascii="Times New Roman" w:eastAsia="Times New Roman" w:hAnsi="Times New Roman" w:cs="Times New Roman"/>
          <w:color w:val="000000"/>
        </w:rPr>
        <w:t xml:space="preserve">i öneri ve isteklerin dikkate alındığını, </w:t>
      </w:r>
    </w:p>
    <w:p w:rsidR="00650E7E" w:rsidRDefault="00542805">
      <w:pPr>
        <w:spacing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590925" cy="1924050"/>
            <wp:effectExtent l="0" t="0" r="0" b="0"/>
            <wp:docPr id="7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3590925" cy="1924050"/>
                    </a:xfrm>
                    <a:prstGeom prst="rect">
                      <a:avLst/>
                    </a:prstGeom>
                    <a:ln/>
                  </pic:spPr>
                </pic:pic>
              </a:graphicData>
            </a:graphic>
          </wp:inline>
        </w:drawing>
      </w:r>
    </w:p>
    <w:p w:rsidR="00650E7E" w:rsidRDefault="00542805">
      <w:pPr>
        <w:numPr>
          <w:ilvl w:val="0"/>
          <w:numId w:val="38"/>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%97,2’i Bilsem’de kendini güvende hissettiklerini, </w:t>
      </w:r>
    </w:p>
    <w:p w:rsidR="00650E7E" w:rsidRDefault="00650E7E">
      <w:pPr>
        <w:pBdr>
          <w:top w:val="nil"/>
          <w:left w:val="nil"/>
          <w:bottom w:val="nil"/>
          <w:right w:val="nil"/>
          <w:between w:val="nil"/>
        </w:pBdr>
        <w:spacing w:before="150" w:line="276" w:lineRule="auto"/>
        <w:ind w:left="720"/>
        <w:rPr>
          <w:rFonts w:ascii="Times New Roman" w:eastAsia="Times New Roman" w:hAnsi="Times New Roman" w:cs="Times New Roman"/>
          <w:color w:val="000000"/>
        </w:rPr>
      </w:pPr>
    </w:p>
    <w:p w:rsidR="00650E7E" w:rsidRDefault="00650E7E">
      <w:pPr>
        <w:pBdr>
          <w:top w:val="nil"/>
          <w:left w:val="nil"/>
          <w:bottom w:val="nil"/>
          <w:right w:val="nil"/>
          <w:between w:val="nil"/>
        </w:pBdr>
        <w:spacing w:before="150" w:line="276" w:lineRule="auto"/>
        <w:ind w:left="720"/>
        <w:rPr>
          <w:rFonts w:ascii="Times New Roman" w:eastAsia="Times New Roman" w:hAnsi="Times New Roman" w:cs="Times New Roman"/>
          <w:color w:val="000000"/>
        </w:rPr>
      </w:pPr>
    </w:p>
    <w:p w:rsidR="00650E7E" w:rsidRDefault="00542805">
      <w:pPr>
        <w:spacing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3590925" cy="1809750"/>
            <wp:effectExtent l="0" t="0" r="0" b="0"/>
            <wp:docPr id="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3590925" cy="1809750"/>
                    </a:xfrm>
                    <a:prstGeom prst="rect">
                      <a:avLst/>
                    </a:prstGeom>
                    <a:ln/>
                  </pic:spPr>
                </pic:pic>
              </a:graphicData>
            </a:graphic>
          </wp:inline>
        </w:drawing>
      </w:r>
    </w:p>
    <w:p w:rsidR="00650E7E" w:rsidRDefault="00542805">
      <w:pPr>
        <w:numPr>
          <w:ilvl w:val="0"/>
          <w:numId w:val="38"/>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%88’i Bilsem’de öğrencilerle ilgili alınan kararlarda öğrencilerin görüşlerinin alındığı, </w:t>
      </w:r>
    </w:p>
    <w:p w:rsidR="00650E7E" w:rsidRDefault="00650E7E">
      <w:pPr>
        <w:pBdr>
          <w:top w:val="nil"/>
          <w:left w:val="nil"/>
          <w:bottom w:val="nil"/>
          <w:right w:val="nil"/>
          <w:between w:val="nil"/>
        </w:pBdr>
        <w:spacing w:before="150" w:line="276" w:lineRule="auto"/>
        <w:ind w:left="720"/>
        <w:rPr>
          <w:rFonts w:ascii="Times New Roman" w:eastAsia="Times New Roman" w:hAnsi="Times New Roman" w:cs="Times New Roman"/>
          <w:color w:val="000000"/>
        </w:rPr>
      </w:pPr>
    </w:p>
    <w:p w:rsidR="00650E7E" w:rsidRDefault="00650E7E">
      <w:pPr>
        <w:pBdr>
          <w:top w:val="nil"/>
          <w:left w:val="nil"/>
          <w:bottom w:val="nil"/>
          <w:right w:val="nil"/>
          <w:between w:val="nil"/>
        </w:pBdr>
        <w:spacing w:before="150" w:line="276" w:lineRule="auto"/>
        <w:ind w:left="720"/>
        <w:rPr>
          <w:rFonts w:ascii="Times New Roman" w:eastAsia="Times New Roman" w:hAnsi="Times New Roman" w:cs="Times New Roman"/>
          <w:color w:val="000000"/>
        </w:rPr>
      </w:pPr>
    </w:p>
    <w:p w:rsidR="00650E7E" w:rsidRDefault="00542805">
      <w:pPr>
        <w:spacing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543300" cy="1819275"/>
            <wp:effectExtent l="0" t="0" r="0" b="0"/>
            <wp:docPr id="7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0"/>
                    <a:srcRect/>
                    <a:stretch>
                      <a:fillRect/>
                    </a:stretch>
                  </pic:blipFill>
                  <pic:spPr>
                    <a:xfrm>
                      <a:off x="0" y="0"/>
                      <a:ext cx="3543300" cy="1819275"/>
                    </a:xfrm>
                    <a:prstGeom prst="rect">
                      <a:avLst/>
                    </a:prstGeom>
                    <a:ln/>
                  </pic:spPr>
                </pic:pic>
              </a:graphicData>
            </a:graphic>
          </wp:inline>
        </w:drawing>
      </w:r>
    </w:p>
    <w:p w:rsidR="00650E7E" w:rsidRDefault="00542805">
      <w:pPr>
        <w:numPr>
          <w:ilvl w:val="0"/>
          <w:numId w:val="38"/>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%94,9’i öğretmenlerin yeniliğe açık olarak ders işlenişlerinde çeşitli yöntemler kullandıklarını, </w:t>
      </w:r>
    </w:p>
    <w:p w:rsidR="00650E7E" w:rsidRDefault="00542805">
      <w:pPr>
        <w:spacing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552825" cy="1962150"/>
            <wp:effectExtent l="0" t="0" r="0" b="0"/>
            <wp:docPr id="7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3552825" cy="1962150"/>
                    </a:xfrm>
                    <a:prstGeom prst="rect">
                      <a:avLst/>
                    </a:prstGeom>
                    <a:ln/>
                  </pic:spPr>
                </pic:pic>
              </a:graphicData>
            </a:graphic>
          </wp:inline>
        </w:drawing>
      </w:r>
    </w:p>
    <w:p w:rsidR="00650E7E" w:rsidRDefault="00542805">
      <w:pPr>
        <w:numPr>
          <w:ilvl w:val="0"/>
          <w:numId w:val="39"/>
        </w:numPr>
        <w:pBdr>
          <w:top w:val="nil"/>
          <w:left w:val="nil"/>
          <w:bottom w:val="nil"/>
          <w:right w:val="nil"/>
          <w:between w:val="nil"/>
        </w:pBdr>
        <w:spacing w:before="15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rPr>
        <w:t xml:space="preserve">%98,4’i derslerde konuya uygun araç gereçler kullanıldığını, </w:t>
      </w:r>
    </w:p>
    <w:p w:rsidR="00650E7E" w:rsidRDefault="00650E7E">
      <w:pPr>
        <w:pBdr>
          <w:top w:val="nil"/>
          <w:left w:val="nil"/>
          <w:bottom w:val="nil"/>
          <w:right w:val="nil"/>
          <w:between w:val="nil"/>
        </w:pBdr>
        <w:spacing w:before="150" w:line="276" w:lineRule="auto"/>
        <w:ind w:left="360"/>
        <w:jc w:val="both"/>
        <w:rPr>
          <w:rFonts w:ascii="Times New Roman" w:eastAsia="Times New Roman" w:hAnsi="Times New Roman" w:cs="Times New Roman"/>
          <w:color w:val="000000"/>
        </w:rPr>
      </w:pPr>
    </w:p>
    <w:p w:rsidR="00650E7E" w:rsidRDefault="00650E7E">
      <w:pPr>
        <w:pBdr>
          <w:top w:val="nil"/>
          <w:left w:val="nil"/>
          <w:bottom w:val="nil"/>
          <w:right w:val="nil"/>
          <w:between w:val="nil"/>
        </w:pBdr>
        <w:spacing w:before="150" w:line="276" w:lineRule="auto"/>
        <w:ind w:left="360"/>
        <w:jc w:val="both"/>
        <w:rPr>
          <w:rFonts w:ascii="Times New Roman" w:eastAsia="Times New Roman" w:hAnsi="Times New Roman" w:cs="Times New Roman"/>
          <w:color w:val="000000"/>
          <w:sz w:val="26"/>
          <w:szCs w:val="26"/>
        </w:rPr>
      </w:pPr>
    </w:p>
    <w:p w:rsidR="00650E7E" w:rsidRDefault="00542805">
      <w:pPr>
        <w:spacing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3514725" cy="1876425"/>
            <wp:effectExtent l="0" t="0" r="0" b="0"/>
            <wp:docPr id="7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a:stretch>
                      <a:fillRect/>
                    </a:stretch>
                  </pic:blipFill>
                  <pic:spPr>
                    <a:xfrm>
                      <a:off x="0" y="0"/>
                      <a:ext cx="3514725" cy="1876425"/>
                    </a:xfrm>
                    <a:prstGeom prst="rect">
                      <a:avLst/>
                    </a:prstGeom>
                    <a:ln/>
                  </pic:spPr>
                </pic:pic>
              </a:graphicData>
            </a:graphic>
          </wp:inline>
        </w:drawing>
      </w:r>
    </w:p>
    <w:p w:rsidR="00650E7E" w:rsidRDefault="00542805">
      <w:pPr>
        <w:numPr>
          <w:ilvl w:val="0"/>
          <w:numId w:val="39"/>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%82,8’sı teneffüslerde ihtiyaçlarını giderebildiklerini, </w:t>
      </w:r>
    </w:p>
    <w:p w:rsidR="00650E7E" w:rsidRDefault="00650E7E">
      <w:pPr>
        <w:spacing w:line="276" w:lineRule="auto"/>
        <w:rPr>
          <w:rFonts w:ascii="Times New Roman" w:eastAsia="Times New Roman" w:hAnsi="Times New Roman" w:cs="Times New Roman"/>
        </w:rPr>
      </w:pPr>
    </w:p>
    <w:p w:rsidR="00650E7E" w:rsidRDefault="00650E7E">
      <w:pPr>
        <w:spacing w:line="276" w:lineRule="auto"/>
        <w:rPr>
          <w:rFonts w:ascii="Times New Roman" w:eastAsia="Times New Roman" w:hAnsi="Times New Roman" w:cs="Times New Roman"/>
        </w:rPr>
      </w:pPr>
    </w:p>
    <w:p w:rsidR="00650E7E" w:rsidRDefault="00542805">
      <w:pPr>
        <w:spacing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788808" cy="1989374"/>
            <wp:effectExtent l="0" t="0" r="0" b="0"/>
            <wp:docPr id="7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3"/>
                    <a:srcRect/>
                    <a:stretch>
                      <a:fillRect/>
                    </a:stretch>
                  </pic:blipFill>
                  <pic:spPr>
                    <a:xfrm>
                      <a:off x="0" y="0"/>
                      <a:ext cx="3788808" cy="1989374"/>
                    </a:xfrm>
                    <a:prstGeom prst="rect">
                      <a:avLst/>
                    </a:prstGeom>
                    <a:ln/>
                  </pic:spPr>
                </pic:pic>
              </a:graphicData>
            </a:graphic>
          </wp:inline>
        </w:drawing>
      </w:r>
    </w:p>
    <w:p w:rsidR="00650E7E" w:rsidRDefault="00542805">
      <w:pPr>
        <w:numPr>
          <w:ilvl w:val="0"/>
          <w:numId w:val="39"/>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%83,4’i Bilsem’in iç ve dış temizliğinin yeterli olduğunu, </w:t>
      </w:r>
    </w:p>
    <w:p w:rsidR="00650E7E" w:rsidRDefault="00542805">
      <w:pPr>
        <w:spacing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981133" cy="1980034"/>
            <wp:effectExtent l="0" t="0" r="0" b="0"/>
            <wp:docPr id="7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
                    <a:srcRect/>
                    <a:stretch>
                      <a:fillRect/>
                    </a:stretch>
                  </pic:blipFill>
                  <pic:spPr>
                    <a:xfrm>
                      <a:off x="0" y="0"/>
                      <a:ext cx="3981133" cy="1980034"/>
                    </a:xfrm>
                    <a:prstGeom prst="rect">
                      <a:avLst/>
                    </a:prstGeom>
                    <a:ln/>
                  </pic:spPr>
                </pic:pic>
              </a:graphicData>
            </a:graphic>
          </wp:inline>
        </w:drawing>
      </w:r>
    </w:p>
    <w:p w:rsidR="00650E7E" w:rsidRDefault="00542805">
      <w:pPr>
        <w:numPr>
          <w:ilvl w:val="0"/>
          <w:numId w:val="39"/>
        </w:numPr>
        <w:pBdr>
          <w:top w:val="nil"/>
          <w:left w:val="nil"/>
          <w:bottom w:val="nil"/>
          <w:right w:val="nil"/>
          <w:between w:val="nil"/>
        </w:pBdr>
        <w:spacing w:before="15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%80’i Bilsem binası ve diğer fiziki mekânların yeterli olduğunu, </w:t>
      </w:r>
    </w:p>
    <w:p w:rsidR="00650E7E" w:rsidRDefault="00650E7E">
      <w:pPr>
        <w:spacing w:line="276" w:lineRule="auto"/>
        <w:rPr>
          <w:rFonts w:ascii="Times New Roman" w:eastAsia="Times New Roman" w:hAnsi="Times New Roman" w:cs="Times New Roman"/>
        </w:rPr>
      </w:pPr>
    </w:p>
    <w:p w:rsidR="00650E7E" w:rsidRDefault="00650E7E">
      <w:pPr>
        <w:spacing w:line="276" w:lineRule="auto"/>
        <w:rPr>
          <w:rFonts w:ascii="Times New Roman" w:eastAsia="Times New Roman" w:hAnsi="Times New Roman" w:cs="Times New Roman"/>
        </w:rPr>
      </w:pPr>
    </w:p>
    <w:p w:rsidR="00650E7E" w:rsidRDefault="00542805">
      <w:pPr>
        <w:spacing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3879448" cy="2017729"/>
            <wp:effectExtent l="0" t="0" r="0" b="0"/>
            <wp:docPr id="8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3879448" cy="2017729"/>
                    </a:xfrm>
                    <a:prstGeom prst="rect">
                      <a:avLst/>
                    </a:prstGeom>
                    <a:ln/>
                  </pic:spPr>
                </pic:pic>
              </a:graphicData>
            </a:graphic>
          </wp:inline>
        </w:drawing>
      </w:r>
    </w:p>
    <w:p w:rsidR="00650E7E" w:rsidRDefault="00542805">
      <w:pPr>
        <w:numPr>
          <w:ilvl w:val="0"/>
          <w:numId w:val="39"/>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%78,6’ı Bilsem’de yeterli miktarda kültürel ve sanatsal faaliyetin düzenlendiğini ifade etmişlerdir.</w:t>
      </w:r>
    </w:p>
    <w:p w:rsidR="00650E7E" w:rsidRDefault="00650E7E">
      <w:pPr>
        <w:spacing w:line="276" w:lineRule="auto"/>
        <w:jc w:val="both"/>
        <w:rPr>
          <w:rFonts w:ascii="Times New Roman" w:eastAsia="Times New Roman" w:hAnsi="Times New Roman" w:cs="Times New Roman"/>
        </w:rPr>
      </w:pPr>
    </w:p>
    <w:p w:rsidR="00650E7E" w:rsidRDefault="00650E7E">
      <w:pPr>
        <w:spacing w:line="276" w:lineRule="auto"/>
        <w:rPr>
          <w:rFonts w:ascii="Times New Roman" w:eastAsia="Times New Roman" w:hAnsi="Times New Roman" w:cs="Times New Roman"/>
        </w:rPr>
      </w:pPr>
    </w:p>
    <w:p w:rsidR="00650E7E" w:rsidRDefault="00650E7E">
      <w:pPr>
        <w:spacing w:line="276" w:lineRule="auto"/>
        <w:rPr>
          <w:rFonts w:ascii="Times New Roman" w:eastAsia="Times New Roman" w:hAnsi="Times New Roman" w:cs="Times New Roman"/>
        </w:rPr>
      </w:pPr>
    </w:p>
    <w:p w:rsidR="00650E7E" w:rsidRDefault="00542805">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Öğretmen Anketi Sonuçları: </w:t>
      </w:r>
    </w:p>
    <w:p w:rsidR="00650E7E" w:rsidRDefault="00542805">
      <w:pPr>
        <w:spacing w:line="276" w:lineRule="auto"/>
        <w:rPr>
          <w:rFonts w:ascii="Times New Roman" w:eastAsia="Times New Roman" w:hAnsi="Times New Roman" w:cs="Times New Roman"/>
        </w:rPr>
      </w:pPr>
      <w:r>
        <w:rPr>
          <w:rFonts w:ascii="Times New Roman" w:eastAsia="Times New Roman" w:hAnsi="Times New Roman" w:cs="Times New Roman"/>
        </w:rPr>
        <w:t xml:space="preserve">Öğretmenlerin stratejik plan çerçevesinde görüşlerinin alınabilmesi amacıyla iç paydaş öğretmen görüş ve değerlendirmeleri anketi uygulanmıştır. Anket sonuçlarına göre: Öğretmenlerin; </w:t>
      </w:r>
    </w:p>
    <w:p w:rsidR="00650E7E" w:rsidRDefault="00650E7E">
      <w:pPr>
        <w:spacing w:line="276" w:lineRule="auto"/>
        <w:rPr>
          <w:rFonts w:ascii="Times New Roman" w:eastAsia="Times New Roman" w:hAnsi="Times New Roman" w:cs="Times New Roman"/>
        </w:rPr>
      </w:pPr>
    </w:p>
    <w:p w:rsidR="00650E7E" w:rsidRDefault="00542805">
      <w:pPr>
        <w:spacing w:line="276"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771583" cy="2152369"/>
            <wp:effectExtent l="0" t="0" r="0" b="0"/>
            <wp:docPr id="8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a:srcRect/>
                    <a:stretch>
                      <a:fillRect/>
                    </a:stretch>
                  </pic:blipFill>
                  <pic:spPr>
                    <a:xfrm>
                      <a:off x="0" y="0"/>
                      <a:ext cx="3771583" cy="2152369"/>
                    </a:xfrm>
                    <a:prstGeom prst="rect">
                      <a:avLst/>
                    </a:prstGeom>
                    <a:ln/>
                  </pic:spPr>
                </pic:pic>
              </a:graphicData>
            </a:graphic>
          </wp:inline>
        </w:drawing>
      </w:r>
    </w:p>
    <w:p w:rsidR="00650E7E" w:rsidRDefault="00542805">
      <w:pPr>
        <w:numPr>
          <w:ilvl w:val="0"/>
          <w:numId w:val="39"/>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%85,7’i kurumda alınan kararların çalışa</w:t>
      </w:r>
      <w:r>
        <w:rPr>
          <w:rFonts w:ascii="Times New Roman" w:eastAsia="Times New Roman" w:hAnsi="Times New Roman" w:cs="Times New Roman"/>
          <w:color w:val="000000"/>
        </w:rPr>
        <w:t xml:space="preserve">nların katılımıyla alındığını, </w:t>
      </w:r>
    </w:p>
    <w:p w:rsidR="00650E7E" w:rsidRDefault="00542805">
      <w:pPr>
        <w:spacing w:line="276"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768696" cy="2160587"/>
            <wp:effectExtent l="0" t="0" r="0" b="0"/>
            <wp:docPr id="8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
                    <a:srcRect/>
                    <a:stretch>
                      <a:fillRect/>
                    </a:stretch>
                  </pic:blipFill>
                  <pic:spPr>
                    <a:xfrm>
                      <a:off x="0" y="0"/>
                      <a:ext cx="3768696" cy="2160587"/>
                    </a:xfrm>
                    <a:prstGeom prst="rect">
                      <a:avLst/>
                    </a:prstGeom>
                    <a:ln/>
                  </pic:spPr>
                </pic:pic>
              </a:graphicData>
            </a:graphic>
          </wp:inline>
        </w:drawing>
      </w:r>
    </w:p>
    <w:p w:rsidR="00650E7E" w:rsidRDefault="00542805">
      <w:pPr>
        <w:numPr>
          <w:ilvl w:val="0"/>
          <w:numId w:val="39"/>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%97,6’ü duyuruların çalışanlara zamanında iletildiğini, </w:t>
      </w:r>
    </w:p>
    <w:p w:rsidR="00650E7E" w:rsidRDefault="00650E7E">
      <w:pPr>
        <w:spacing w:line="276" w:lineRule="auto"/>
        <w:rPr>
          <w:rFonts w:ascii="Times New Roman" w:eastAsia="Times New Roman" w:hAnsi="Times New Roman" w:cs="Times New Roman"/>
        </w:rPr>
      </w:pPr>
    </w:p>
    <w:p w:rsidR="00650E7E" w:rsidRDefault="00650E7E">
      <w:pPr>
        <w:spacing w:line="276" w:lineRule="auto"/>
        <w:rPr>
          <w:rFonts w:ascii="Times New Roman" w:eastAsia="Times New Roman" w:hAnsi="Times New Roman" w:cs="Times New Roman"/>
        </w:rPr>
      </w:pPr>
    </w:p>
    <w:p w:rsidR="00650E7E" w:rsidRDefault="00542805">
      <w:pPr>
        <w:spacing w:line="276"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432195" cy="2010996"/>
            <wp:effectExtent l="0" t="0" r="0" b="0"/>
            <wp:docPr id="8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4432195" cy="2010996"/>
                    </a:xfrm>
                    <a:prstGeom prst="rect">
                      <a:avLst/>
                    </a:prstGeom>
                    <a:ln/>
                  </pic:spPr>
                </pic:pic>
              </a:graphicData>
            </a:graphic>
          </wp:inline>
        </w:drawing>
      </w:r>
    </w:p>
    <w:p w:rsidR="00650E7E" w:rsidRDefault="00650E7E">
      <w:pPr>
        <w:spacing w:line="276" w:lineRule="auto"/>
        <w:rPr>
          <w:rFonts w:ascii="Times New Roman" w:eastAsia="Times New Roman" w:hAnsi="Times New Roman" w:cs="Times New Roman"/>
        </w:rPr>
      </w:pPr>
    </w:p>
    <w:p w:rsidR="00650E7E" w:rsidRDefault="00542805">
      <w:pPr>
        <w:pStyle w:val="Balk3"/>
        <w:numPr>
          <w:ilvl w:val="0"/>
          <w:numId w:val="39"/>
        </w:numPr>
        <w:jc w:val="both"/>
        <w:rPr>
          <w:b w:val="0"/>
          <w:sz w:val="22"/>
          <w:szCs w:val="22"/>
        </w:rPr>
      </w:pPr>
      <w:r>
        <w:rPr>
          <w:b w:val="0"/>
          <w:sz w:val="22"/>
          <w:szCs w:val="22"/>
        </w:rPr>
        <w:t>%90,5’ı her türlü ödüllendirmede adil olma, tarafsızlık ve objektifliğin esas olduğunu,</w:t>
      </w:r>
    </w:p>
    <w:p w:rsidR="00650E7E" w:rsidRDefault="00650E7E">
      <w:pPr>
        <w:pStyle w:val="Balk3"/>
        <w:jc w:val="both"/>
        <w:rPr>
          <w:b w:val="0"/>
          <w:sz w:val="22"/>
          <w:szCs w:val="22"/>
        </w:rPr>
      </w:pPr>
    </w:p>
    <w:p w:rsidR="00650E7E" w:rsidRDefault="00650E7E">
      <w:pPr>
        <w:pStyle w:val="Balk3"/>
        <w:jc w:val="both"/>
        <w:rPr>
          <w:b w:val="0"/>
          <w:sz w:val="22"/>
          <w:szCs w:val="22"/>
        </w:rPr>
      </w:pPr>
    </w:p>
    <w:p w:rsidR="00650E7E" w:rsidRDefault="00542805">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978779" cy="2062299"/>
            <wp:effectExtent l="0" t="0" r="0" b="0"/>
            <wp:docPr id="8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9"/>
                    <a:srcRect/>
                    <a:stretch>
                      <a:fillRect/>
                    </a:stretch>
                  </pic:blipFill>
                  <pic:spPr>
                    <a:xfrm>
                      <a:off x="0" y="0"/>
                      <a:ext cx="3978779" cy="2062299"/>
                    </a:xfrm>
                    <a:prstGeom prst="rect">
                      <a:avLst/>
                    </a:prstGeom>
                    <a:ln/>
                  </pic:spPr>
                </pic:pic>
              </a:graphicData>
            </a:graphic>
          </wp:inline>
        </w:drawing>
      </w:r>
    </w:p>
    <w:p w:rsidR="00650E7E" w:rsidRDefault="00542805">
      <w:pPr>
        <w:pStyle w:val="Balk3"/>
        <w:numPr>
          <w:ilvl w:val="3"/>
          <w:numId w:val="37"/>
        </w:numPr>
        <w:ind w:left="426"/>
        <w:jc w:val="both"/>
        <w:rPr>
          <w:b w:val="0"/>
          <w:sz w:val="22"/>
          <w:szCs w:val="22"/>
        </w:rPr>
      </w:pPr>
      <w:r>
        <w:rPr>
          <w:b w:val="0"/>
          <w:sz w:val="22"/>
          <w:szCs w:val="22"/>
        </w:rPr>
        <w:t xml:space="preserve">%83,3’ı kendini okulun değerli bir üyesi olarak gördüğünü, </w:t>
      </w:r>
    </w:p>
    <w:p w:rsidR="00650E7E" w:rsidRDefault="00650E7E">
      <w:pPr>
        <w:rPr>
          <w:rFonts w:ascii="Times New Roman" w:eastAsia="Times New Roman" w:hAnsi="Times New Roman" w:cs="Times New Roman"/>
        </w:rPr>
      </w:pPr>
    </w:p>
    <w:p w:rsidR="00650E7E" w:rsidRDefault="00542805">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779352" cy="1970087"/>
            <wp:effectExtent l="0" t="0" r="0" b="0"/>
            <wp:docPr id="8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0"/>
                    <a:srcRect/>
                    <a:stretch>
                      <a:fillRect/>
                    </a:stretch>
                  </pic:blipFill>
                  <pic:spPr>
                    <a:xfrm>
                      <a:off x="0" y="0"/>
                      <a:ext cx="3779352" cy="1970087"/>
                    </a:xfrm>
                    <a:prstGeom prst="rect">
                      <a:avLst/>
                    </a:prstGeom>
                    <a:ln/>
                  </pic:spPr>
                </pic:pic>
              </a:graphicData>
            </a:graphic>
          </wp:inline>
        </w:drawing>
      </w:r>
    </w:p>
    <w:p w:rsidR="00650E7E" w:rsidRDefault="00542805">
      <w:pPr>
        <w:numPr>
          <w:ilvl w:val="0"/>
          <w:numId w:val="37"/>
        </w:numPr>
        <w:pBdr>
          <w:top w:val="nil"/>
          <w:left w:val="nil"/>
          <w:bottom w:val="nil"/>
          <w:right w:val="nil"/>
          <w:between w:val="nil"/>
        </w:pBdr>
        <w:spacing w:before="1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%92,9’ı okulun kendini geliştirme imkânı tanıdığını, </w:t>
      </w:r>
    </w:p>
    <w:p w:rsidR="00650E7E" w:rsidRDefault="00650E7E">
      <w:pPr>
        <w:jc w:val="both"/>
        <w:rPr>
          <w:rFonts w:ascii="Times New Roman" w:eastAsia="Times New Roman" w:hAnsi="Times New Roman" w:cs="Times New Roman"/>
        </w:rPr>
      </w:pPr>
    </w:p>
    <w:p w:rsidR="00650E7E" w:rsidRDefault="00650E7E">
      <w:pPr>
        <w:jc w:val="both"/>
        <w:rPr>
          <w:rFonts w:ascii="Times New Roman" w:eastAsia="Times New Roman" w:hAnsi="Times New Roman" w:cs="Times New Roman"/>
        </w:rPr>
      </w:pPr>
    </w:p>
    <w:p w:rsidR="00650E7E" w:rsidRDefault="00542805">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3902134" cy="2085981"/>
            <wp:effectExtent l="0" t="0" r="0"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3902134" cy="2085981"/>
                    </a:xfrm>
                    <a:prstGeom prst="rect">
                      <a:avLst/>
                    </a:prstGeom>
                    <a:ln/>
                  </pic:spPr>
                </pic:pic>
              </a:graphicData>
            </a:graphic>
          </wp:inline>
        </w:drawing>
      </w:r>
    </w:p>
    <w:p w:rsidR="00650E7E" w:rsidRDefault="00542805">
      <w:pPr>
        <w:numPr>
          <w:ilvl w:val="0"/>
          <w:numId w:val="37"/>
        </w:numPr>
        <w:pBdr>
          <w:top w:val="nil"/>
          <w:left w:val="nil"/>
          <w:bottom w:val="nil"/>
          <w:right w:val="nil"/>
          <w:between w:val="nil"/>
        </w:pBdr>
        <w:spacing w:before="150"/>
        <w:rPr>
          <w:rFonts w:ascii="Times New Roman" w:eastAsia="Times New Roman" w:hAnsi="Times New Roman" w:cs="Times New Roman"/>
          <w:color w:val="000000"/>
        </w:rPr>
      </w:pPr>
      <w:r>
        <w:rPr>
          <w:rFonts w:ascii="Times New Roman" w:eastAsia="Times New Roman" w:hAnsi="Times New Roman" w:cs="Times New Roman"/>
          <w:color w:val="000000"/>
        </w:rPr>
        <w:t xml:space="preserve">%64,3’i kurumun teknik ve araç gereç yönünden yeterli donanıma sahip olduğunu, </w:t>
      </w:r>
    </w:p>
    <w:p w:rsidR="00650E7E" w:rsidRDefault="00650E7E">
      <w:pPr>
        <w:rPr>
          <w:rFonts w:ascii="Times New Roman" w:eastAsia="Times New Roman" w:hAnsi="Times New Roman" w:cs="Times New Roman"/>
        </w:rPr>
      </w:pPr>
    </w:p>
    <w:p w:rsidR="00650E7E" w:rsidRDefault="00650E7E">
      <w:pPr>
        <w:rPr>
          <w:rFonts w:ascii="Times New Roman" w:eastAsia="Times New Roman" w:hAnsi="Times New Roman" w:cs="Times New Roman"/>
        </w:rPr>
      </w:pPr>
    </w:p>
    <w:p w:rsidR="00650E7E" w:rsidRDefault="00650E7E">
      <w:pPr>
        <w:rPr>
          <w:rFonts w:ascii="Times New Roman" w:eastAsia="Times New Roman" w:hAnsi="Times New Roman" w:cs="Times New Roman"/>
        </w:rPr>
      </w:pPr>
    </w:p>
    <w:p w:rsidR="00650E7E" w:rsidRDefault="00542805">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897298" cy="2069809"/>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3897298" cy="2069809"/>
                    </a:xfrm>
                    <a:prstGeom prst="rect">
                      <a:avLst/>
                    </a:prstGeom>
                    <a:ln/>
                  </pic:spPr>
                </pic:pic>
              </a:graphicData>
            </a:graphic>
          </wp:inline>
        </w:drawing>
      </w:r>
    </w:p>
    <w:p w:rsidR="00650E7E" w:rsidRDefault="00650E7E">
      <w:pPr>
        <w:rPr>
          <w:rFonts w:ascii="Times New Roman" w:eastAsia="Times New Roman" w:hAnsi="Times New Roman" w:cs="Times New Roman"/>
        </w:rPr>
      </w:pPr>
    </w:p>
    <w:p w:rsidR="00650E7E" w:rsidRDefault="00542805">
      <w:pPr>
        <w:numPr>
          <w:ilvl w:val="0"/>
          <w:numId w:val="37"/>
        </w:numPr>
        <w:pBdr>
          <w:top w:val="nil"/>
          <w:left w:val="nil"/>
          <w:bottom w:val="nil"/>
          <w:right w:val="nil"/>
          <w:between w:val="nil"/>
        </w:pBdr>
        <w:spacing w:before="150"/>
        <w:rPr>
          <w:rFonts w:ascii="Times New Roman" w:eastAsia="Times New Roman" w:hAnsi="Times New Roman" w:cs="Times New Roman"/>
          <w:color w:val="000000"/>
        </w:rPr>
      </w:pPr>
      <w:r>
        <w:rPr>
          <w:rFonts w:ascii="Times New Roman" w:eastAsia="Times New Roman" w:hAnsi="Times New Roman" w:cs="Times New Roman"/>
          <w:color w:val="000000"/>
        </w:rPr>
        <w:t xml:space="preserve">%69’i çalışanlara yönelik sosyal ve kültürel faaliyetler düzenlendiğini, </w:t>
      </w:r>
    </w:p>
    <w:p w:rsidR="00650E7E" w:rsidRDefault="00650E7E">
      <w:pPr>
        <w:rPr>
          <w:rFonts w:ascii="Times New Roman" w:eastAsia="Times New Roman" w:hAnsi="Times New Roman" w:cs="Times New Roman"/>
          <w:sz w:val="26"/>
          <w:szCs w:val="26"/>
        </w:rPr>
      </w:pPr>
    </w:p>
    <w:p w:rsidR="00650E7E" w:rsidRDefault="00542805">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676650" cy="1933575"/>
            <wp:effectExtent l="0" t="0" r="0" b="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3676650" cy="1933575"/>
                    </a:xfrm>
                    <a:prstGeom prst="rect">
                      <a:avLst/>
                    </a:prstGeom>
                    <a:ln/>
                  </pic:spPr>
                </pic:pic>
              </a:graphicData>
            </a:graphic>
          </wp:inline>
        </w:drawing>
      </w:r>
    </w:p>
    <w:p w:rsidR="00650E7E" w:rsidRDefault="00542805">
      <w:pPr>
        <w:numPr>
          <w:ilvl w:val="0"/>
          <w:numId w:val="37"/>
        </w:numPr>
        <w:pBdr>
          <w:top w:val="nil"/>
          <w:left w:val="nil"/>
          <w:bottom w:val="nil"/>
          <w:right w:val="nil"/>
          <w:between w:val="nil"/>
        </w:pBdr>
        <w:spacing w:before="1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%83,3’ü öğretmenler arasında ayırım yapılmadığını, </w:t>
      </w:r>
    </w:p>
    <w:p w:rsidR="00650E7E" w:rsidRDefault="00650E7E">
      <w:pPr>
        <w:jc w:val="both"/>
        <w:rPr>
          <w:rFonts w:ascii="Times New Roman" w:eastAsia="Times New Roman" w:hAnsi="Times New Roman" w:cs="Times New Roman"/>
        </w:rPr>
      </w:pPr>
    </w:p>
    <w:p w:rsidR="00650E7E" w:rsidRDefault="00650E7E">
      <w:pPr>
        <w:jc w:val="both"/>
        <w:rPr>
          <w:rFonts w:ascii="Times New Roman" w:eastAsia="Times New Roman" w:hAnsi="Times New Roman" w:cs="Times New Roman"/>
        </w:rPr>
      </w:pPr>
    </w:p>
    <w:p w:rsidR="00650E7E" w:rsidRDefault="00542805">
      <w:pPr>
        <w:pStyle w:val="Balk3"/>
        <w:ind w:left="566" w:hanging="555"/>
        <w:rPr>
          <w:sz w:val="26"/>
          <w:szCs w:val="26"/>
        </w:rPr>
      </w:pPr>
      <w:r>
        <w:rPr>
          <w:noProof/>
          <w:sz w:val="26"/>
          <w:szCs w:val="26"/>
        </w:rPr>
        <w:lastRenderedPageBreak/>
        <w:drawing>
          <wp:inline distT="0" distB="0" distL="0" distR="0">
            <wp:extent cx="3962083" cy="2157252"/>
            <wp:effectExtent l="0" t="0" r="0" b="0"/>
            <wp:docPr id="6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3962083" cy="2157252"/>
                    </a:xfrm>
                    <a:prstGeom prst="rect">
                      <a:avLst/>
                    </a:prstGeom>
                    <a:ln/>
                  </pic:spPr>
                </pic:pic>
              </a:graphicData>
            </a:graphic>
          </wp:inline>
        </w:drawing>
      </w:r>
    </w:p>
    <w:p w:rsidR="00650E7E" w:rsidRDefault="00650E7E">
      <w:pPr>
        <w:pStyle w:val="Balk3"/>
        <w:ind w:left="709" w:firstLine="958"/>
        <w:rPr>
          <w:sz w:val="26"/>
          <w:szCs w:val="26"/>
        </w:rPr>
      </w:pPr>
    </w:p>
    <w:p w:rsidR="00650E7E" w:rsidRDefault="00542805">
      <w:pPr>
        <w:pStyle w:val="Balk3"/>
        <w:numPr>
          <w:ilvl w:val="3"/>
          <w:numId w:val="28"/>
        </w:numPr>
        <w:ind w:left="426"/>
        <w:jc w:val="both"/>
        <w:rPr>
          <w:b w:val="0"/>
          <w:sz w:val="22"/>
          <w:szCs w:val="22"/>
        </w:rPr>
      </w:pPr>
      <w:r>
        <w:rPr>
          <w:b w:val="0"/>
          <w:sz w:val="22"/>
          <w:szCs w:val="22"/>
        </w:rPr>
        <w:t xml:space="preserve">%92,9’i yerelde ve toplum üzerinde olumlu etki yapacak çalışmalar yapıldığını, </w:t>
      </w:r>
    </w:p>
    <w:p w:rsidR="00650E7E" w:rsidRDefault="00650E7E">
      <w:pPr>
        <w:pStyle w:val="Balk3"/>
        <w:jc w:val="both"/>
        <w:rPr>
          <w:b w:val="0"/>
          <w:sz w:val="22"/>
          <w:szCs w:val="22"/>
        </w:rPr>
      </w:pPr>
    </w:p>
    <w:p w:rsidR="00650E7E" w:rsidRDefault="00650E7E">
      <w:pPr>
        <w:pStyle w:val="Balk3"/>
        <w:jc w:val="both"/>
        <w:rPr>
          <w:b w:val="0"/>
          <w:sz w:val="22"/>
          <w:szCs w:val="22"/>
        </w:rPr>
      </w:pPr>
    </w:p>
    <w:p w:rsidR="00650E7E" w:rsidRDefault="00650E7E">
      <w:pPr>
        <w:rPr>
          <w:rFonts w:ascii="Times New Roman" w:eastAsia="Times New Roman" w:hAnsi="Times New Roman" w:cs="Times New Roman"/>
        </w:rPr>
      </w:pPr>
    </w:p>
    <w:p w:rsidR="00650E7E" w:rsidRDefault="00542805">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876358" cy="2150244"/>
            <wp:effectExtent l="0" t="0" r="0" b="0"/>
            <wp:docPr id="6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3876358" cy="2150244"/>
                    </a:xfrm>
                    <a:prstGeom prst="rect">
                      <a:avLst/>
                    </a:prstGeom>
                    <a:ln/>
                  </pic:spPr>
                </pic:pic>
              </a:graphicData>
            </a:graphic>
          </wp:inline>
        </w:drawing>
      </w:r>
    </w:p>
    <w:p w:rsidR="00650E7E" w:rsidRDefault="00650E7E">
      <w:pPr>
        <w:rPr>
          <w:rFonts w:ascii="Times New Roman" w:eastAsia="Times New Roman" w:hAnsi="Times New Roman" w:cs="Times New Roman"/>
        </w:rPr>
      </w:pPr>
    </w:p>
    <w:p w:rsidR="00650E7E" w:rsidRDefault="00542805">
      <w:pPr>
        <w:numPr>
          <w:ilvl w:val="0"/>
          <w:numId w:val="28"/>
        </w:numPr>
        <w:pBdr>
          <w:top w:val="nil"/>
          <w:left w:val="nil"/>
          <w:bottom w:val="nil"/>
          <w:right w:val="nil"/>
          <w:between w:val="nil"/>
        </w:pBdr>
        <w:spacing w:before="1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%88,1’ı yöneticilerin yaratıcı ve yenilikçi düşüncelerin üretilmesini teşvik ettiğini, </w:t>
      </w:r>
    </w:p>
    <w:p w:rsidR="00650E7E" w:rsidRDefault="00542805">
      <w:pPr>
        <w:pStyle w:val="Balk3"/>
        <w:ind w:left="-566" w:firstLine="960"/>
        <w:rPr>
          <w:sz w:val="26"/>
          <w:szCs w:val="26"/>
        </w:rPr>
      </w:pPr>
      <w:r>
        <w:rPr>
          <w:noProof/>
          <w:sz w:val="26"/>
          <w:szCs w:val="26"/>
        </w:rPr>
        <w:drawing>
          <wp:inline distT="0" distB="0" distL="0" distR="0">
            <wp:extent cx="3786424" cy="2078038"/>
            <wp:effectExtent l="0" t="0" r="0" b="0"/>
            <wp:docPr id="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3786424" cy="2078038"/>
                    </a:xfrm>
                    <a:prstGeom prst="rect">
                      <a:avLst/>
                    </a:prstGeom>
                    <a:ln/>
                  </pic:spPr>
                </pic:pic>
              </a:graphicData>
            </a:graphic>
          </wp:inline>
        </w:drawing>
      </w:r>
    </w:p>
    <w:p w:rsidR="00650E7E" w:rsidRDefault="00542805">
      <w:pPr>
        <w:pStyle w:val="Balk3"/>
        <w:numPr>
          <w:ilvl w:val="3"/>
          <w:numId w:val="29"/>
        </w:numPr>
        <w:ind w:left="567"/>
        <w:jc w:val="both"/>
        <w:rPr>
          <w:b w:val="0"/>
          <w:sz w:val="22"/>
          <w:szCs w:val="22"/>
        </w:rPr>
      </w:pPr>
      <w:r>
        <w:rPr>
          <w:b w:val="0"/>
          <w:sz w:val="22"/>
          <w:szCs w:val="22"/>
        </w:rPr>
        <w:t xml:space="preserve">%88,1’ı yöneticilerin kurumun vizyonunu, stratejilerini, iyileştirmeye açık alanlarını çalışanlarla paylaştıklarını, </w:t>
      </w:r>
    </w:p>
    <w:p w:rsidR="00650E7E" w:rsidRDefault="00542805">
      <w:pPr>
        <w:pStyle w:val="Balk3"/>
        <w:ind w:left="-283" w:firstLine="960"/>
        <w:rPr>
          <w:sz w:val="26"/>
          <w:szCs w:val="26"/>
        </w:rPr>
      </w:pPr>
      <w:r>
        <w:rPr>
          <w:noProof/>
          <w:sz w:val="26"/>
          <w:szCs w:val="26"/>
        </w:rPr>
        <w:lastRenderedPageBreak/>
        <w:drawing>
          <wp:inline distT="0" distB="0" distL="0" distR="0">
            <wp:extent cx="4057278" cy="2049993"/>
            <wp:effectExtent l="0" t="0" r="0" b="0"/>
            <wp:docPr id="6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a:stretch>
                      <a:fillRect/>
                    </a:stretch>
                  </pic:blipFill>
                  <pic:spPr>
                    <a:xfrm>
                      <a:off x="0" y="0"/>
                      <a:ext cx="4057278" cy="2049993"/>
                    </a:xfrm>
                    <a:prstGeom prst="rect">
                      <a:avLst/>
                    </a:prstGeom>
                    <a:ln/>
                  </pic:spPr>
                </pic:pic>
              </a:graphicData>
            </a:graphic>
          </wp:inline>
        </w:drawing>
      </w:r>
    </w:p>
    <w:p w:rsidR="00650E7E" w:rsidRDefault="00542805">
      <w:pPr>
        <w:pStyle w:val="Balk3"/>
        <w:numPr>
          <w:ilvl w:val="0"/>
          <w:numId w:val="30"/>
        </w:numPr>
        <w:jc w:val="both"/>
        <w:rPr>
          <w:b w:val="0"/>
          <w:sz w:val="22"/>
          <w:szCs w:val="22"/>
        </w:rPr>
      </w:pPr>
      <w:r>
        <w:rPr>
          <w:b w:val="0"/>
          <w:sz w:val="22"/>
          <w:szCs w:val="22"/>
        </w:rPr>
        <w:t xml:space="preserve">%69’ı kurumda sadece öğretmenlerin kullanımına tahsis edilen yerlerin yeterli olduğunu, </w:t>
      </w:r>
    </w:p>
    <w:p w:rsidR="00650E7E" w:rsidRDefault="00650E7E">
      <w:pPr>
        <w:pStyle w:val="Balk3"/>
        <w:jc w:val="both"/>
        <w:rPr>
          <w:b w:val="0"/>
          <w:sz w:val="22"/>
          <w:szCs w:val="22"/>
        </w:rPr>
      </w:pPr>
    </w:p>
    <w:p w:rsidR="00650E7E" w:rsidRDefault="00650E7E">
      <w:pPr>
        <w:pStyle w:val="Balk3"/>
        <w:jc w:val="both"/>
        <w:rPr>
          <w:b w:val="0"/>
          <w:sz w:val="22"/>
          <w:szCs w:val="22"/>
        </w:rPr>
      </w:pPr>
    </w:p>
    <w:p w:rsidR="00650E7E" w:rsidRDefault="00542805">
      <w:pPr>
        <w:pStyle w:val="Balk3"/>
        <w:ind w:left="-283" w:firstLine="960"/>
        <w:rPr>
          <w:sz w:val="26"/>
          <w:szCs w:val="26"/>
        </w:rPr>
      </w:pPr>
      <w:r>
        <w:rPr>
          <w:noProof/>
          <w:sz w:val="26"/>
          <w:szCs w:val="26"/>
        </w:rPr>
        <w:drawing>
          <wp:inline distT="0" distB="0" distL="0" distR="0">
            <wp:extent cx="3990658" cy="2220155"/>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3990658" cy="2220155"/>
                    </a:xfrm>
                    <a:prstGeom prst="rect">
                      <a:avLst/>
                    </a:prstGeom>
                    <a:ln/>
                  </pic:spPr>
                </pic:pic>
              </a:graphicData>
            </a:graphic>
          </wp:inline>
        </w:drawing>
      </w:r>
    </w:p>
    <w:p w:rsidR="00650E7E" w:rsidRDefault="00650E7E">
      <w:pPr>
        <w:pStyle w:val="Balk3"/>
        <w:ind w:left="709" w:firstLine="958"/>
        <w:jc w:val="both"/>
        <w:rPr>
          <w:b w:val="0"/>
          <w:sz w:val="22"/>
          <w:szCs w:val="22"/>
        </w:rPr>
      </w:pPr>
    </w:p>
    <w:p w:rsidR="00650E7E" w:rsidRDefault="00542805">
      <w:pPr>
        <w:pStyle w:val="Balk3"/>
        <w:numPr>
          <w:ilvl w:val="0"/>
          <w:numId w:val="31"/>
        </w:numPr>
        <w:jc w:val="both"/>
        <w:rPr>
          <w:b w:val="0"/>
          <w:sz w:val="22"/>
          <w:szCs w:val="22"/>
        </w:rPr>
      </w:pPr>
      <w:r>
        <w:rPr>
          <w:b w:val="0"/>
          <w:sz w:val="22"/>
          <w:szCs w:val="22"/>
        </w:rPr>
        <w:t xml:space="preserve">%95,2’i alanına ilişkin yenilik ve gelişmeleri takip ettiklerini ve kendilerini güncellediklerini ifade etmişlerdir. </w:t>
      </w:r>
    </w:p>
    <w:p w:rsidR="00650E7E" w:rsidRDefault="00650E7E">
      <w:pPr>
        <w:pStyle w:val="Balk3"/>
        <w:rPr>
          <w:sz w:val="24"/>
          <w:szCs w:val="24"/>
        </w:rPr>
      </w:pPr>
    </w:p>
    <w:p w:rsidR="00650E7E" w:rsidRDefault="00650E7E">
      <w:pPr>
        <w:pStyle w:val="Balk3"/>
        <w:spacing w:line="276" w:lineRule="auto"/>
        <w:ind w:left="0" w:firstLine="0"/>
        <w:rPr>
          <w:sz w:val="24"/>
          <w:szCs w:val="24"/>
        </w:rPr>
      </w:pPr>
    </w:p>
    <w:p w:rsidR="00650E7E" w:rsidRDefault="00542805">
      <w:pPr>
        <w:pStyle w:val="Balk3"/>
        <w:spacing w:line="276" w:lineRule="auto"/>
        <w:ind w:left="0" w:firstLine="0"/>
        <w:rPr>
          <w:sz w:val="22"/>
          <w:szCs w:val="22"/>
        </w:rPr>
      </w:pPr>
      <w:r>
        <w:rPr>
          <w:sz w:val="22"/>
          <w:szCs w:val="22"/>
        </w:rPr>
        <w:t>Veli Anketi Sonuçları:</w:t>
      </w:r>
    </w:p>
    <w:p w:rsidR="00650E7E" w:rsidRDefault="00542805">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Velilerin stratejik plan çerçevesinde görüşlerinin alınabilmesi amacıyla iç paydaş veli görüş ve değerlendirmeleri anketi uygulanmıştır. Anket sonuçlarına göre: Velilerin; </w:t>
      </w:r>
    </w:p>
    <w:p w:rsidR="00650E7E" w:rsidRDefault="00650E7E">
      <w:pPr>
        <w:spacing w:line="276" w:lineRule="auto"/>
        <w:jc w:val="both"/>
        <w:rPr>
          <w:rFonts w:ascii="Times New Roman" w:eastAsia="Times New Roman" w:hAnsi="Times New Roman" w:cs="Times New Roman"/>
          <w:sz w:val="26"/>
          <w:szCs w:val="26"/>
        </w:rPr>
      </w:pPr>
    </w:p>
    <w:p w:rsidR="00650E7E" w:rsidRDefault="00542805">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3638550" cy="1962150"/>
            <wp:effectExtent l="0" t="0" r="0" b="0"/>
            <wp:docPr id="6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3638550" cy="1962150"/>
                    </a:xfrm>
                    <a:prstGeom prst="rect">
                      <a:avLst/>
                    </a:prstGeom>
                    <a:ln/>
                  </pic:spPr>
                </pic:pic>
              </a:graphicData>
            </a:graphic>
          </wp:inline>
        </w:drawing>
      </w:r>
    </w:p>
    <w:p w:rsidR="00650E7E" w:rsidRDefault="00542805">
      <w:pPr>
        <w:numPr>
          <w:ilvl w:val="0"/>
          <w:numId w:val="31"/>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%91’i ihtiyaç duyduklarında Bilsem çalışanlarıyla rahatlıkla görüşebildiklerini,</w:t>
      </w:r>
      <w:r>
        <w:rPr>
          <w:rFonts w:ascii="Times New Roman" w:eastAsia="Times New Roman" w:hAnsi="Times New Roman" w:cs="Times New Roman"/>
          <w:color w:val="000000"/>
        </w:rPr>
        <w:t xml:space="preserve"> </w:t>
      </w:r>
    </w:p>
    <w:p w:rsidR="00650E7E" w:rsidRDefault="00650E7E">
      <w:pPr>
        <w:spacing w:line="276" w:lineRule="auto"/>
        <w:jc w:val="both"/>
        <w:rPr>
          <w:rFonts w:ascii="Times New Roman" w:eastAsia="Times New Roman" w:hAnsi="Times New Roman" w:cs="Times New Roman"/>
        </w:rPr>
      </w:pPr>
    </w:p>
    <w:p w:rsidR="00650E7E" w:rsidRDefault="00650E7E">
      <w:pPr>
        <w:spacing w:line="276" w:lineRule="auto"/>
        <w:jc w:val="both"/>
        <w:rPr>
          <w:rFonts w:ascii="Times New Roman" w:eastAsia="Times New Roman" w:hAnsi="Times New Roman" w:cs="Times New Roman"/>
        </w:rPr>
      </w:pPr>
    </w:p>
    <w:p w:rsidR="00650E7E" w:rsidRDefault="00542805">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657600" cy="1971675"/>
            <wp:effectExtent l="0" t="0" r="0" b="0"/>
            <wp:docPr id="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3657600" cy="1971675"/>
                    </a:xfrm>
                    <a:prstGeom prst="rect">
                      <a:avLst/>
                    </a:prstGeom>
                    <a:ln/>
                  </pic:spPr>
                </pic:pic>
              </a:graphicData>
            </a:graphic>
          </wp:inline>
        </w:drawing>
      </w:r>
    </w:p>
    <w:p w:rsidR="00650E7E" w:rsidRDefault="00542805">
      <w:pPr>
        <w:numPr>
          <w:ilvl w:val="0"/>
          <w:numId w:val="31"/>
        </w:numPr>
        <w:pBdr>
          <w:top w:val="nil"/>
          <w:left w:val="nil"/>
          <w:bottom w:val="nil"/>
          <w:right w:val="nil"/>
          <w:between w:val="nil"/>
        </w:pBdr>
        <w:spacing w:before="15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%94’si duyuruları zamanında öğrenebildiklerini, </w:t>
      </w:r>
    </w:p>
    <w:p w:rsidR="00650E7E" w:rsidRDefault="00650E7E">
      <w:pPr>
        <w:spacing w:line="276" w:lineRule="auto"/>
        <w:jc w:val="both"/>
        <w:rPr>
          <w:rFonts w:ascii="Times New Roman" w:eastAsia="Times New Roman" w:hAnsi="Times New Roman" w:cs="Times New Roman"/>
        </w:rPr>
      </w:pPr>
    </w:p>
    <w:p w:rsidR="00650E7E" w:rsidRDefault="00650E7E">
      <w:pPr>
        <w:spacing w:line="276" w:lineRule="auto"/>
        <w:jc w:val="both"/>
        <w:rPr>
          <w:rFonts w:ascii="Times New Roman" w:eastAsia="Times New Roman" w:hAnsi="Times New Roman" w:cs="Times New Roman"/>
        </w:rPr>
      </w:pPr>
    </w:p>
    <w:p w:rsidR="00650E7E" w:rsidRDefault="00542805">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571875" cy="19050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571875" cy="1905000"/>
                    </a:xfrm>
                    <a:prstGeom prst="rect">
                      <a:avLst/>
                    </a:prstGeom>
                    <a:ln/>
                  </pic:spPr>
                </pic:pic>
              </a:graphicData>
            </a:graphic>
          </wp:inline>
        </w:drawing>
      </w:r>
    </w:p>
    <w:p w:rsidR="00650E7E" w:rsidRDefault="00542805">
      <w:pPr>
        <w:numPr>
          <w:ilvl w:val="0"/>
          <w:numId w:val="31"/>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%81,6’i öğrenciyle ilgili rehberlik hizmeti alabildiklerini, </w:t>
      </w:r>
    </w:p>
    <w:p w:rsidR="00650E7E" w:rsidRDefault="00542805">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3638550" cy="1981200"/>
            <wp:effectExtent l="0" t="0" r="0" b="0"/>
            <wp:docPr id="4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2"/>
                    <a:srcRect/>
                    <a:stretch>
                      <a:fillRect/>
                    </a:stretch>
                  </pic:blipFill>
                  <pic:spPr>
                    <a:xfrm>
                      <a:off x="0" y="0"/>
                      <a:ext cx="3638550" cy="1981200"/>
                    </a:xfrm>
                    <a:prstGeom prst="rect">
                      <a:avLst/>
                    </a:prstGeom>
                    <a:ln/>
                  </pic:spPr>
                </pic:pic>
              </a:graphicData>
            </a:graphic>
          </wp:inline>
        </w:drawing>
      </w:r>
    </w:p>
    <w:p w:rsidR="00650E7E" w:rsidRDefault="00542805">
      <w:pPr>
        <w:numPr>
          <w:ilvl w:val="0"/>
          <w:numId w:val="31"/>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%89,1’u Bilsem’e ilettiği istek ve şikayetlerinin dikkate alındığını, </w:t>
      </w:r>
    </w:p>
    <w:p w:rsidR="00650E7E" w:rsidRDefault="00650E7E">
      <w:pPr>
        <w:spacing w:line="276" w:lineRule="auto"/>
        <w:jc w:val="both"/>
        <w:rPr>
          <w:rFonts w:ascii="Times New Roman" w:eastAsia="Times New Roman" w:hAnsi="Times New Roman" w:cs="Times New Roman"/>
        </w:rPr>
      </w:pPr>
    </w:p>
    <w:p w:rsidR="00650E7E" w:rsidRDefault="00650E7E">
      <w:pPr>
        <w:spacing w:line="276" w:lineRule="auto"/>
        <w:jc w:val="both"/>
        <w:rPr>
          <w:rFonts w:ascii="Times New Roman" w:eastAsia="Times New Roman" w:hAnsi="Times New Roman" w:cs="Times New Roman"/>
        </w:rPr>
      </w:pPr>
    </w:p>
    <w:p w:rsidR="00650E7E" w:rsidRDefault="00542805">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600450" cy="2047875"/>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3600450" cy="2047875"/>
                    </a:xfrm>
                    <a:prstGeom prst="rect">
                      <a:avLst/>
                    </a:prstGeom>
                    <a:ln/>
                  </pic:spPr>
                </pic:pic>
              </a:graphicData>
            </a:graphic>
          </wp:inline>
        </w:drawing>
      </w:r>
    </w:p>
    <w:p w:rsidR="00650E7E" w:rsidRDefault="00542805">
      <w:pPr>
        <w:numPr>
          <w:ilvl w:val="0"/>
          <w:numId w:val="31"/>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%94’i öğretmenlerin yeniliğe açık olarak derslerin işlenişinde çeşitli yöntemleri</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rPr>
        <w:t xml:space="preserve">kullandıklarını, </w:t>
      </w:r>
    </w:p>
    <w:p w:rsidR="00650E7E" w:rsidRDefault="00650E7E">
      <w:pPr>
        <w:spacing w:line="276" w:lineRule="auto"/>
        <w:jc w:val="both"/>
        <w:rPr>
          <w:rFonts w:ascii="Times New Roman" w:eastAsia="Times New Roman" w:hAnsi="Times New Roman" w:cs="Times New Roman"/>
        </w:rPr>
      </w:pPr>
    </w:p>
    <w:p w:rsidR="00650E7E" w:rsidRDefault="00650E7E">
      <w:pPr>
        <w:spacing w:line="276" w:lineRule="auto"/>
        <w:jc w:val="both"/>
        <w:rPr>
          <w:rFonts w:ascii="Times New Roman" w:eastAsia="Times New Roman" w:hAnsi="Times New Roman" w:cs="Times New Roman"/>
        </w:rPr>
      </w:pPr>
    </w:p>
    <w:p w:rsidR="00650E7E" w:rsidRDefault="00542805">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667125" cy="1800225"/>
            <wp:effectExtent l="0" t="0" r="0" b="0"/>
            <wp:docPr id="4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4"/>
                    <a:srcRect/>
                    <a:stretch>
                      <a:fillRect/>
                    </a:stretch>
                  </pic:blipFill>
                  <pic:spPr>
                    <a:xfrm>
                      <a:off x="0" y="0"/>
                      <a:ext cx="3667125" cy="1800225"/>
                    </a:xfrm>
                    <a:prstGeom prst="rect">
                      <a:avLst/>
                    </a:prstGeom>
                    <a:ln/>
                  </pic:spPr>
                </pic:pic>
              </a:graphicData>
            </a:graphic>
          </wp:inline>
        </w:drawing>
      </w:r>
    </w:p>
    <w:p w:rsidR="00650E7E" w:rsidRDefault="00542805">
      <w:pPr>
        <w:numPr>
          <w:ilvl w:val="0"/>
          <w:numId w:val="31"/>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%83,5’ü Bilsem’de yabancı kişilere karşı güvenlik önlemlerinin alındığını, </w:t>
      </w:r>
    </w:p>
    <w:p w:rsidR="00650E7E" w:rsidRDefault="00542805">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3686175" cy="1952625"/>
            <wp:effectExtent l="0" t="0" r="0" b="0"/>
            <wp:docPr id="4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5"/>
                    <a:srcRect/>
                    <a:stretch>
                      <a:fillRect/>
                    </a:stretch>
                  </pic:blipFill>
                  <pic:spPr>
                    <a:xfrm>
                      <a:off x="0" y="0"/>
                      <a:ext cx="3686175" cy="1952625"/>
                    </a:xfrm>
                    <a:prstGeom prst="rect">
                      <a:avLst/>
                    </a:prstGeom>
                    <a:ln/>
                  </pic:spPr>
                </pic:pic>
              </a:graphicData>
            </a:graphic>
          </wp:inline>
        </w:drawing>
      </w:r>
    </w:p>
    <w:p w:rsidR="00650E7E" w:rsidRDefault="00542805">
      <w:pPr>
        <w:numPr>
          <w:ilvl w:val="0"/>
          <w:numId w:val="31"/>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%89,7’ü kendilerini ilgilendiren kararlarda görüşlerinin dikkate alındığını, </w:t>
      </w:r>
    </w:p>
    <w:p w:rsidR="00650E7E" w:rsidRDefault="00650E7E">
      <w:pPr>
        <w:spacing w:line="276" w:lineRule="auto"/>
        <w:jc w:val="both"/>
        <w:rPr>
          <w:rFonts w:ascii="Times New Roman" w:eastAsia="Times New Roman" w:hAnsi="Times New Roman" w:cs="Times New Roman"/>
        </w:rPr>
      </w:pPr>
    </w:p>
    <w:p w:rsidR="00650E7E" w:rsidRDefault="00650E7E">
      <w:pPr>
        <w:spacing w:line="276" w:lineRule="auto"/>
        <w:jc w:val="both"/>
        <w:rPr>
          <w:rFonts w:ascii="Times New Roman" w:eastAsia="Times New Roman" w:hAnsi="Times New Roman" w:cs="Times New Roman"/>
        </w:rPr>
      </w:pPr>
    </w:p>
    <w:p w:rsidR="00650E7E" w:rsidRDefault="00542805">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686175" cy="1933575"/>
            <wp:effectExtent l="0" t="0" r="0" b="0"/>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3686175" cy="1933575"/>
                    </a:xfrm>
                    <a:prstGeom prst="rect">
                      <a:avLst/>
                    </a:prstGeom>
                    <a:ln/>
                  </pic:spPr>
                </pic:pic>
              </a:graphicData>
            </a:graphic>
          </wp:inline>
        </w:drawing>
      </w:r>
    </w:p>
    <w:p w:rsidR="00650E7E" w:rsidRDefault="00542805">
      <w:pPr>
        <w:numPr>
          <w:ilvl w:val="0"/>
          <w:numId w:val="31"/>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%56,1’i kurumun internet sayfasını düzenli olarak takip ettiklerini, </w:t>
      </w:r>
    </w:p>
    <w:p w:rsidR="00650E7E" w:rsidRDefault="00650E7E">
      <w:pPr>
        <w:spacing w:line="276" w:lineRule="auto"/>
        <w:jc w:val="both"/>
        <w:rPr>
          <w:rFonts w:ascii="Times New Roman" w:eastAsia="Times New Roman" w:hAnsi="Times New Roman" w:cs="Times New Roman"/>
        </w:rPr>
      </w:pPr>
    </w:p>
    <w:p w:rsidR="00650E7E" w:rsidRDefault="00650E7E">
      <w:pPr>
        <w:spacing w:line="276" w:lineRule="auto"/>
        <w:jc w:val="both"/>
        <w:rPr>
          <w:rFonts w:ascii="Times New Roman" w:eastAsia="Times New Roman" w:hAnsi="Times New Roman" w:cs="Times New Roman"/>
        </w:rPr>
      </w:pPr>
    </w:p>
    <w:p w:rsidR="00650E7E" w:rsidRDefault="00650E7E">
      <w:pPr>
        <w:spacing w:line="276" w:lineRule="auto"/>
        <w:jc w:val="both"/>
        <w:rPr>
          <w:rFonts w:ascii="Times New Roman" w:eastAsia="Times New Roman" w:hAnsi="Times New Roman" w:cs="Times New Roman"/>
        </w:rPr>
      </w:pPr>
    </w:p>
    <w:p w:rsidR="00650E7E" w:rsidRDefault="00542805">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903171" cy="1871108"/>
            <wp:effectExtent l="0" t="0" r="0" b="0"/>
            <wp:docPr id="5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7"/>
                    <a:srcRect/>
                    <a:stretch>
                      <a:fillRect/>
                    </a:stretch>
                  </pic:blipFill>
                  <pic:spPr>
                    <a:xfrm>
                      <a:off x="0" y="0"/>
                      <a:ext cx="3903171" cy="1871108"/>
                    </a:xfrm>
                    <a:prstGeom prst="rect">
                      <a:avLst/>
                    </a:prstGeom>
                    <a:ln/>
                  </pic:spPr>
                </pic:pic>
              </a:graphicData>
            </a:graphic>
          </wp:inline>
        </w:drawing>
      </w:r>
    </w:p>
    <w:p w:rsidR="00650E7E" w:rsidRDefault="00542805">
      <w:pPr>
        <w:numPr>
          <w:ilvl w:val="0"/>
          <w:numId w:val="31"/>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%94,4’si öğrencisinin Bilsem’i sevdiğini ve öğretmenleriyle iyi anlaştığını düşündüğünü, </w:t>
      </w:r>
    </w:p>
    <w:p w:rsidR="00650E7E" w:rsidRDefault="00542805">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3695700" cy="2076450"/>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3695700" cy="2076450"/>
                    </a:xfrm>
                    <a:prstGeom prst="rect">
                      <a:avLst/>
                    </a:prstGeom>
                    <a:ln/>
                  </pic:spPr>
                </pic:pic>
              </a:graphicData>
            </a:graphic>
          </wp:inline>
        </w:drawing>
      </w:r>
    </w:p>
    <w:p w:rsidR="00650E7E" w:rsidRDefault="00542805">
      <w:pPr>
        <w:numPr>
          <w:ilvl w:val="0"/>
          <w:numId w:val="31"/>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%67,7’si Bilsem’in teknik araç ve gereç yönünden yeterli donanıma sahip olduğunu, </w:t>
      </w:r>
    </w:p>
    <w:p w:rsidR="00650E7E" w:rsidRDefault="00650E7E">
      <w:pPr>
        <w:spacing w:line="276" w:lineRule="auto"/>
        <w:jc w:val="both"/>
        <w:rPr>
          <w:rFonts w:ascii="Times New Roman" w:eastAsia="Times New Roman" w:hAnsi="Times New Roman" w:cs="Times New Roman"/>
        </w:rPr>
      </w:pPr>
    </w:p>
    <w:p w:rsidR="00650E7E" w:rsidRDefault="00650E7E">
      <w:pPr>
        <w:spacing w:line="276" w:lineRule="auto"/>
        <w:jc w:val="both"/>
        <w:rPr>
          <w:rFonts w:ascii="Times New Roman" w:eastAsia="Times New Roman" w:hAnsi="Times New Roman" w:cs="Times New Roman"/>
        </w:rPr>
      </w:pPr>
    </w:p>
    <w:p w:rsidR="00650E7E" w:rsidRDefault="00542805">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609975" cy="1895475"/>
            <wp:effectExtent l="0" t="0" r="0" b="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3609975" cy="1895475"/>
                    </a:xfrm>
                    <a:prstGeom prst="rect">
                      <a:avLst/>
                    </a:prstGeom>
                    <a:ln/>
                  </pic:spPr>
                </pic:pic>
              </a:graphicData>
            </a:graphic>
          </wp:inline>
        </w:drawing>
      </w:r>
    </w:p>
    <w:p w:rsidR="00650E7E" w:rsidRDefault="00542805">
      <w:pPr>
        <w:numPr>
          <w:ilvl w:val="0"/>
          <w:numId w:val="31"/>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%88,4’u Bilsem’in her zaman temiz ve düzenli olduğunu, </w:t>
      </w:r>
    </w:p>
    <w:p w:rsidR="00650E7E" w:rsidRDefault="00650E7E">
      <w:pPr>
        <w:spacing w:line="276" w:lineRule="auto"/>
        <w:jc w:val="both"/>
        <w:rPr>
          <w:rFonts w:ascii="Times New Roman" w:eastAsia="Times New Roman" w:hAnsi="Times New Roman" w:cs="Times New Roman"/>
        </w:rPr>
      </w:pPr>
    </w:p>
    <w:p w:rsidR="00650E7E" w:rsidRDefault="00650E7E">
      <w:pPr>
        <w:spacing w:line="276" w:lineRule="auto"/>
        <w:jc w:val="both"/>
        <w:rPr>
          <w:rFonts w:ascii="Times New Roman" w:eastAsia="Times New Roman" w:hAnsi="Times New Roman" w:cs="Times New Roman"/>
        </w:rPr>
      </w:pPr>
    </w:p>
    <w:p w:rsidR="00650E7E" w:rsidRDefault="00542805">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676650" cy="2000250"/>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srcRect/>
                    <a:stretch>
                      <a:fillRect/>
                    </a:stretch>
                  </pic:blipFill>
                  <pic:spPr>
                    <a:xfrm>
                      <a:off x="0" y="0"/>
                      <a:ext cx="3676650" cy="2000250"/>
                    </a:xfrm>
                    <a:prstGeom prst="rect">
                      <a:avLst/>
                    </a:prstGeom>
                    <a:ln/>
                  </pic:spPr>
                </pic:pic>
              </a:graphicData>
            </a:graphic>
          </wp:inline>
        </w:drawing>
      </w:r>
    </w:p>
    <w:p w:rsidR="00650E7E" w:rsidRDefault="00542805">
      <w:pPr>
        <w:numPr>
          <w:ilvl w:val="0"/>
          <w:numId w:val="31"/>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%71,9’sı Bilsem binası ve diğer fiziki mekanların yeterli olduğunu, </w:t>
      </w:r>
    </w:p>
    <w:p w:rsidR="00650E7E" w:rsidRDefault="00542805">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4115708" cy="2217738"/>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1"/>
                    <a:srcRect/>
                    <a:stretch>
                      <a:fillRect/>
                    </a:stretch>
                  </pic:blipFill>
                  <pic:spPr>
                    <a:xfrm>
                      <a:off x="0" y="0"/>
                      <a:ext cx="4115708" cy="2217738"/>
                    </a:xfrm>
                    <a:prstGeom prst="rect">
                      <a:avLst/>
                    </a:prstGeom>
                    <a:ln/>
                  </pic:spPr>
                </pic:pic>
              </a:graphicData>
            </a:graphic>
          </wp:inline>
        </w:drawing>
      </w:r>
    </w:p>
    <w:p w:rsidR="00650E7E" w:rsidRDefault="00542805">
      <w:pPr>
        <w:numPr>
          <w:ilvl w:val="0"/>
          <w:numId w:val="31"/>
        </w:numPr>
        <w:pBdr>
          <w:top w:val="nil"/>
          <w:left w:val="nil"/>
          <w:bottom w:val="nil"/>
          <w:right w:val="nil"/>
          <w:between w:val="nil"/>
        </w:pBdr>
        <w:spacing w:before="15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%61,7’ü Bilsem’de yeterli miktarda san</w:t>
      </w:r>
      <w:r>
        <w:rPr>
          <w:rFonts w:ascii="Times New Roman" w:eastAsia="Times New Roman" w:hAnsi="Times New Roman" w:cs="Times New Roman"/>
          <w:color w:val="000000"/>
        </w:rPr>
        <w:t>atsal ve kültürel faaliyetlerin düzenlendiğini ifade</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rPr>
        <w:t xml:space="preserve">etmişlerdir. </w:t>
      </w:r>
    </w:p>
    <w:p w:rsidR="00650E7E" w:rsidRDefault="00650E7E">
      <w:pPr>
        <w:pStyle w:val="Balk2"/>
        <w:ind w:left="-1109" w:firstLine="0"/>
      </w:pPr>
    </w:p>
    <w:p w:rsidR="00650E7E" w:rsidRDefault="00650E7E">
      <w:pPr>
        <w:pStyle w:val="Balk2"/>
        <w:ind w:left="-1109" w:firstLine="0"/>
      </w:pPr>
      <w:bookmarkStart w:id="16" w:name="_heading=h.d03y2zj330aj" w:colFirst="0" w:colLast="0"/>
      <w:bookmarkEnd w:id="16"/>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p>
    <w:p w:rsidR="00650E7E" w:rsidRDefault="00650E7E">
      <w:pPr>
        <w:pStyle w:val="Balk2"/>
        <w:ind w:left="-1109" w:firstLine="0"/>
      </w:pPr>
      <w:bookmarkStart w:id="17" w:name="_heading=h.4jfdyqp46vr8" w:colFirst="0" w:colLast="0"/>
      <w:bookmarkEnd w:id="17"/>
    </w:p>
    <w:p w:rsidR="00650E7E" w:rsidRDefault="00542805">
      <w:pPr>
        <w:pStyle w:val="Balk2"/>
        <w:ind w:left="-1109" w:firstLine="0"/>
      </w:pPr>
      <w:bookmarkStart w:id="18" w:name="_heading=h.26in1rg" w:colFirst="0" w:colLast="0"/>
      <w:bookmarkEnd w:id="18"/>
      <w:r>
        <w:t>2.7 Kuruluş İçi Analiz</w:t>
      </w:r>
    </w:p>
    <w:p w:rsidR="00650E7E" w:rsidRDefault="00650E7E">
      <w:pPr>
        <w:tabs>
          <w:tab w:val="left" w:pos="7320"/>
        </w:tabs>
        <w:spacing w:line="276" w:lineRule="auto"/>
        <w:rPr>
          <w:rFonts w:ascii="Times New Roman" w:eastAsia="Times New Roman" w:hAnsi="Times New Roman" w:cs="Times New Roman"/>
          <w:sz w:val="24"/>
          <w:szCs w:val="24"/>
        </w:rPr>
      </w:pPr>
    </w:p>
    <w:p w:rsidR="00650E7E" w:rsidRDefault="00542805">
      <w:pPr>
        <w:tabs>
          <w:tab w:val="left" w:pos="73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650E7E" w:rsidRDefault="00650E7E">
      <w:pPr>
        <w:tabs>
          <w:tab w:val="left" w:pos="7320"/>
        </w:tabs>
        <w:spacing w:line="276" w:lineRule="auto"/>
        <w:rPr>
          <w:rFonts w:ascii="Times New Roman" w:eastAsia="Times New Roman" w:hAnsi="Times New Roman" w:cs="Times New Roman"/>
          <w:sz w:val="24"/>
          <w:szCs w:val="24"/>
        </w:rPr>
      </w:pPr>
    </w:p>
    <w:p w:rsidR="00650E7E" w:rsidRDefault="00542805">
      <w:pPr>
        <w:pStyle w:val="Balk2"/>
        <w:ind w:hanging="1109"/>
      </w:pPr>
      <w:bookmarkStart w:id="19" w:name="_heading=h.lnxbz9" w:colFirst="0" w:colLast="0"/>
      <w:bookmarkEnd w:id="19"/>
      <w:r>
        <w:t>2.7.1 Teşkilat Şeması</w:t>
      </w:r>
      <w:r>
        <w:rPr>
          <w:noProof/>
        </w:rPr>
        <w:drawing>
          <wp:anchor distT="114300" distB="114300" distL="114300" distR="114300" simplePos="0" relativeHeight="251662336" behindDoc="0" locked="0" layoutInCell="1" hidden="0" allowOverlap="1">
            <wp:simplePos x="0" y="0"/>
            <wp:positionH relativeFrom="column">
              <wp:posOffset>-866773</wp:posOffset>
            </wp:positionH>
            <wp:positionV relativeFrom="paragraph">
              <wp:posOffset>245765</wp:posOffset>
            </wp:positionV>
            <wp:extent cx="7438708" cy="7657214"/>
            <wp:effectExtent l="0" t="0" r="0" b="0"/>
            <wp:wrapNone/>
            <wp:docPr id="5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2"/>
                    <a:srcRect/>
                    <a:stretch>
                      <a:fillRect/>
                    </a:stretch>
                  </pic:blipFill>
                  <pic:spPr>
                    <a:xfrm>
                      <a:off x="0" y="0"/>
                      <a:ext cx="7438708" cy="7657214"/>
                    </a:xfrm>
                    <a:prstGeom prst="rect">
                      <a:avLst/>
                    </a:prstGeom>
                    <a:ln/>
                  </pic:spPr>
                </pic:pic>
              </a:graphicData>
            </a:graphic>
          </wp:anchor>
        </w:drawing>
      </w: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542805">
      <w:pPr>
        <w:pStyle w:val="Balk2"/>
        <w:ind w:hanging="1109"/>
      </w:pPr>
      <w:bookmarkStart w:id="20" w:name="_heading=h.35nkun2" w:colFirst="0" w:colLast="0"/>
      <w:bookmarkEnd w:id="20"/>
      <w:r>
        <w:t>2.7.2 İnsan Kaynakları</w:t>
      </w:r>
    </w:p>
    <w:p w:rsidR="00650E7E" w:rsidRDefault="00650E7E"/>
    <w:p w:rsidR="00650E7E" w:rsidRDefault="00650E7E"/>
    <w:p w:rsidR="00650E7E" w:rsidRDefault="00650E7E">
      <w:pPr>
        <w:rPr>
          <w:rFonts w:ascii="Times New Roman" w:eastAsia="Times New Roman" w:hAnsi="Times New Roman" w:cs="Times New Roman"/>
          <w:sz w:val="24"/>
          <w:szCs w:val="24"/>
        </w:rPr>
      </w:pPr>
      <w:bookmarkStart w:id="21" w:name="_heading=h.2bn6wsx" w:colFirst="0" w:colLast="0"/>
      <w:bookmarkEnd w:id="21"/>
    </w:p>
    <w:p w:rsidR="00650E7E" w:rsidRDefault="00650E7E">
      <w:pPr>
        <w:rPr>
          <w:rFonts w:ascii="Times New Roman" w:eastAsia="Times New Roman" w:hAnsi="Times New Roman" w:cs="Times New Roman"/>
          <w:b/>
          <w:sz w:val="24"/>
          <w:szCs w:val="24"/>
        </w:rPr>
      </w:pPr>
    </w:p>
    <w:p w:rsidR="00650E7E" w:rsidRDefault="005428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bölümde; okulumuz personeline ilişkin nicel veriler ile personelin sahip olduğu niteliklerin analizi yapılmıştır. </w:t>
      </w:r>
    </w:p>
    <w:p w:rsidR="00650E7E" w:rsidRDefault="005428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Okul/kurumda çalışanlar ve görevleri belirlenir. Ayrıca;</w:t>
      </w:r>
    </w:p>
    <w:p w:rsidR="00650E7E" w:rsidRDefault="00542805">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Kurumun sahip olduğu toplam norm kadro sayısı,</w:t>
      </w:r>
    </w:p>
    <w:p w:rsidR="00650E7E" w:rsidRDefault="00542805">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Çalışan toplam personel sayısı,</w:t>
      </w:r>
    </w:p>
    <w:p w:rsidR="00650E7E" w:rsidRDefault="00542805">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İhtiyaç duyulan branşlar ve ihtiyaç sayısı,</w:t>
      </w:r>
    </w:p>
    <w:p w:rsidR="00650E7E" w:rsidRDefault="00542805">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Buna bağlı olarak yapılan istihdam sayısı,</w:t>
      </w:r>
    </w:p>
    <w:p w:rsidR="00650E7E" w:rsidRDefault="00542805">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Personelin nasıl atandığı,</w:t>
      </w:r>
    </w:p>
    <w:p w:rsidR="00650E7E" w:rsidRDefault="00542805">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Varsa geçici personelin alındığı kaynağı,</w:t>
      </w:r>
    </w:p>
    <w:p w:rsidR="00650E7E" w:rsidRDefault="00542805">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Kadrosu olmayıp da sözleşmeli çalıştırılan personelin sayısı,</w:t>
      </w:r>
    </w:p>
    <w:p w:rsidR="00650E7E" w:rsidRDefault="00542805">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w:t>
      </w:r>
      <w:r>
        <w:rPr>
          <w:rFonts w:ascii="Times New Roman" w:eastAsia="Times New Roman" w:hAnsi="Times New Roman" w:cs="Times New Roman"/>
          <w:color w:val="000000"/>
          <w:sz w:val="24"/>
          <w:szCs w:val="24"/>
        </w:rPr>
        <w:t xml:space="preserve"> düzeyi, gönüllü olarak aldığı diğer görevler,</w:t>
      </w:r>
    </w:p>
    <w:p w:rsidR="00650E7E" w:rsidRDefault="00542805">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Okul/kuruma son -en az- iki yılda gelen giden personel sayısı mümkün ise neden okul/kurumdan tayin istedikleri,</w:t>
      </w:r>
    </w:p>
    <w:p w:rsidR="00650E7E" w:rsidRDefault="00542805">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Ortalama okulda çalışma yılı,</w:t>
      </w:r>
    </w:p>
    <w:p w:rsidR="00650E7E" w:rsidRDefault="00542805">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Ortalama hizmet içi eğitim saati,</w:t>
      </w:r>
    </w:p>
    <w:p w:rsidR="00650E7E" w:rsidRDefault="00542805">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Çalışana verilen ödül ve ceza say</w:t>
      </w:r>
      <w:r>
        <w:rPr>
          <w:rFonts w:ascii="Times New Roman" w:eastAsia="Times New Roman" w:hAnsi="Times New Roman" w:cs="Times New Roman"/>
          <w:color w:val="000000"/>
          <w:sz w:val="24"/>
          <w:szCs w:val="24"/>
        </w:rPr>
        <w:t>ısı gibi hususlar tablo hâlinde düzenlenebilir.</w:t>
      </w:r>
    </w:p>
    <w:p w:rsidR="00650E7E" w:rsidRDefault="00542805">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Okul/kurumda çalışan yönetici, öğretmen, diğer personelin görevlerinin neler olduğu belirlenmelidir.</w:t>
      </w:r>
    </w:p>
    <w:p w:rsidR="00650E7E" w:rsidRDefault="00650E7E">
      <w:pPr>
        <w:spacing w:line="276" w:lineRule="auto"/>
        <w:jc w:val="both"/>
        <w:rPr>
          <w:rFonts w:ascii="Times New Roman" w:eastAsia="Times New Roman" w:hAnsi="Times New Roman" w:cs="Times New Roman"/>
          <w:color w:val="FF0000"/>
          <w:sz w:val="24"/>
          <w:szCs w:val="24"/>
        </w:rPr>
      </w:pPr>
    </w:p>
    <w:p w:rsidR="00650E7E" w:rsidRDefault="00650E7E">
      <w:pPr>
        <w:spacing w:line="276" w:lineRule="auto"/>
        <w:jc w:val="both"/>
        <w:rPr>
          <w:rFonts w:ascii="Times New Roman" w:eastAsia="Times New Roman" w:hAnsi="Times New Roman" w:cs="Times New Roman"/>
          <w:sz w:val="24"/>
          <w:szCs w:val="24"/>
        </w:rPr>
      </w:pPr>
    </w:p>
    <w:p w:rsidR="00650E7E" w:rsidRDefault="005428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5.</w:t>
      </w:r>
      <w:r>
        <w:rPr>
          <w:rFonts w:ascii="Times New Roman" w:eastAsia="Times New Roman" w:hAnsi="Times New Roman" w:cs="Times New Roman"/>
          <w:i/>
          <w:sz w:val="24"/>
          <w:szCs w:val="24"/>
        </w:rPr>
        <w:t xml:space="preserve"> Çalışanların Görev Dağılımı</w:t>
      </w:r>
    </w:p>
    <w:p w:rsidR="00650E7E" w:rsidRDefault="00650E7E">
      <w:pPr>
        <w:spacing w:line="276" w:lineRule="auto"/>
        <w:jc w:val="center"/>
        <w:rPr>
          <w:rFonts w:ascii="Times New Roman" w:eastAsia="Times New Roman" w:hAnsi="Times New Roman" w:cs="Times New Roman"/>
          <w:i/>
          <w:sz w:val="24"/>
          <w:szCs w:val="24"/>
        </w:rPr>
      </w:pPr>
    </w:p>
    <w:tbl>
      <w:tblPr>
        <w:tblStyle w:val="aff5"/>
        <w:tblW w:w="91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840"/>
        <w:gridCol w:w="5280"/>
      </w:tblGrid>
      <w:tr w:rsidR="00650E7E">
        <w:trPr>
          <w:trHeight w:val="397"/>
          <w:jc w:val="center"/>
        </w:trPr>
        <w:tc>
          <w:tcPr>
            <w:tcW w:w="3840" w:type="dxa"/>
            <w:vAlign w:val="center"/>
          </w:tcPr>
          <w:p w:rsidR="00650E7E" w:rsidRDefault="00542805">
            <w:pPr>
              <w:pBdr>
                <w:top w:val="nil"/>
                <w:left w:val="nil"/>
                <w:bottom w:val="nil"/>
                <w:right w:val="nil"/>
                <w:between w:val="nil"/>
              </w:pBdr>
              <w:spacing w:line="214"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Çalışanın Ünvanı</w:t>
            </w:r>
          </w:p>
        </w:tc>
        <w:tc>
          <w:tcPr>
            <w:tcW w:w="5280" w:type="dxa"/>
            <w:vAlign w:val="center"/>
          </w:tcPr>
          <w:p w:rsidR="00650E7E" w:rsidRDefault="00542805">
            <w:pPr>
              <w:pBdr>
                <w:top w:val="nil"/>
                <w:left w:val="nil"/>
                <w:bottom w:val="nil"/>
                <w:right w:val="nil"/>
                <w:between w:val="nil"/>
              </w:pBdr>
              <w:spacing w:before="2" w:line="212"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Görevleri</w:t>
            </w:r>
          </w:p>
        </w:tc>
      </w:tr>
      <w:tr w:rsidR="00650E7E">
        <w:trPr>
          <w:trHeight w:val="397"/>
          <w:jc w:val="center"/>
        </w:trPr>
        <w:tc>
          <w:tcPr>
            <w:tcW w:w="3840" w:type="dxa"/>
            <w:shd w:val="clear" w:color="auto" w:fill="93CDDC"/>
            <w:vAlign w:val="center"/>
          </w:tcPr>
          <w:p w:rsidR="00650E7E" w:rsidRDefault="00542805">
            <w:pPr>
              <w:pBdr>
                <w:top w:val="nil"/>
                <w:left w:val="nil"/>
                <w:bottom w:val="nil"/>
                <w:right w:val="nil"/>
                <w:between w:val="nil"/>
              </w:pBdr>
              <w:spacing w:before="6"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/Kurum Müdürü</w:t>
            </w:r>
          </w:p>
        </w:tc>
        <w:tc>
          <w:tcPr>
            <w:tcW w:w="5280"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Kurumu ilgili mevzuat doğrultusunda yönetmek.</w:t>
            </w:r>
          </w:p>
        </w:tc>
      </w:tr>
      <w:tr w:rsidR="00650E7E">
        <w:trPr>
          <w:trHeight w:val="397"/>
          <w:jc w:val="center"/>
        </w:trPr>
        <w:tc>
          <w:tcPr>
            <w:tcW w:w="3840" w:type="dxa"/>
            <w:vAlign w:val="center"/>
          </w:tcPr>
          <w:p w:rsidR="00650E7E" w:rsidRDefault="00542805">
            <w:pPr>
              <w:pBdr>
                <w:top w:val="nil"/>
                <w:left w:val="nil"/>
                <w:bottom w:val="nil"/>
                <w:right w:val="nil"/>
                <w:between w:val="nil"/>
              </w:pBdr>
              <w:spacing w:before="6"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Müdür Baş Yardımcısı</w:t>
            </w:r>
          </w:p>
        </w:tc>
        <w:tc>
          <w:tcPr>
            <w:tcW w:w="5280"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650E7E">
        <w:trPr>
          <w:trHeight w:val="397"/>
          <w:jc w:val="center"/>
        </w:trPr>
        <w:tc>
          <w:tcPr>
            <w:tcW w:w="3840" w:type="dxa"/>
            <w:shd w:val="clear" w:color="auto" w:fill="93CDDC"/>
            <w:vAlign w:val="center"/>
          </w:tcPr>
          <w:p w:rsidR="00650E7E" w:rsidRDefault="00542805">
            <w:pPr>
              <w:pBdr>
                <w:top w:val="nil"/>
                <w:left w:val="nil"/>
                <w:bottom w:val="nil"/>
                <w:right w:val="nil"/>
                <w:between w:val="nil"/>
              </w:pBdr>
              <w:spacing w:before="5"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Müdür Yardımcısı</w:t>
            </w:r>
          </w:p>
        </w:tc>
        <w:tc>
          <w:tcPr>
            <w:tcW w:w="5280" w:type="dxa"/>
            <w:shd w:val="clear" w:color="auto" w:fill="93CDDC"/>
            <w:vAlign w:val="center"/>
          </w:tcPr>
          <w:p w:rsidR="00650E7E" w:rsidRDefault="0054280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Kurumun ilgili mevzuat kapsamında iş ve işlemlerini yürütmek.</w:t>
            </w:r>
          </w:p>
        </w:tc>
      </w:tr>
      <w:tr w:rsidR="00650E7E">
        <w:trPr>
          <w:trHeight w:val="397"/>
          <w:jc w:val="center"/>
        </w:trPr>
        <w:tc>
          <w:tcPr>
            <w:tcW w:w="3840" w:type="dxa"/>
            <w:vAlign w:val="center"/>
          </w:tcPr>
          <w:p w:rsidR="00650E7E" w:rsidRDefault="00542805">
            <w:pPr>
              <w:pBdr>
                <w:top w:val="nil"/>
                <w:left w:val="nil"/>
                <w:bottom w:val="nil"/>
                <w:right w:val="nil"/>
                <w:between w:val="nil"/>
              </w:pBdr>
              <w:spacing w:before="6"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Atölye ve Bölüm Şefleri</w:t>
            </w:r>
          </w:p>
        </w:tc>
        <w:tc>
          <w:tcPr>
            <w:tcW w:w="5280"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650E7E">
        <w:trPr>
          <w:trHeight w:val="397"/>
          <w:jc w:val="center"/>
        </w:trPr>
        <w:tc>
          <w:tcPr>
            <w:tcW w:w="3840" w:type="dxa"/>
            <w:shd w:val="clear" w:color="auto" w:fill="93CDDC"/>
            <w:vAlign w:val="center"/>
          </w:tcPr>
          <w:p w:rsidR="00650E7E" w:rsidRDefault="00542805">
            <w:pPr>
              <w:pBdr>
                <w:top w:val="nil"/>
                <w:left w:val="nil"/>
                <w:bottom w:val="nil"/>
                <w:right w:val="nil"/>
                <w:between w:val="nil"/>
              </w:pBdr>
              <w:spacing w:before="6"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Öğretmenler</w:t>
            </w:r>
          </w:p>
        </w:tc>
        <w:tc>
          <w:tcPr>
            <w:tcW w:w="5280"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BİLSEM eğitim modeline ve amacına uygun  eğitim öğretim planı hazırlamak.</w:t>
            </w:r>
          </w:p>
          <w:p w:rsidR="00650E7E" w:rsidRDefault="00542805">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Gerekli durumlarda idare, rehber öğretmen ve veli ile işbirliği yapmak.</w:t>
            </w:r>
          </w:p>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Nöbet hizmetlerini ilgili mevzuata göre yönetmek.</w:t>
            </w:r>
          </w:p>
        </w:tc>
      </w:tr>
      <w:tr w:rsidR="00650E7E">
        <w:trPr>
          <w:trHeight w:val="397"/>
          <w:jc w:val="center"/>
        </w:trPr>
        <w:tc>
          <w:tcPr>
            <w:tcW w:w="3840" w:type="dxa"/>
            <w:vAlign w:val="center"/>
          </w:tcPr>
          <w:p w:rsidR="00650E7E" w:rsidRDefault="00542805">
            <w:pPr>
              <w:pBdr>
                <w:top w:val="nil"/>
                <w:left w:val="nil"/>
                <w:bottom w:val="nil"/>
                <w:right w:val="nil"/>
                <w:between w:val="nil"/>
              </w:pBdr>
              <w:spacing w:before="5"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Yönetim İşleri ve Büro Memuru</w:t>
            </w:r>
          </w:p>
        </w:tc>
        <w:tc>
          <w:tcPr>
            <w:tcW w:w="5280"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650E7E">
        <w:trPr>
          <w:trHeight w:val="397"/>
          <w:jc w:val="center"/>
        </w:trPr>
        <w:tc>
          <w:tcPr>
            <w:tcW w:w="3840" w:type="dxa"/>
            <w:shd w:val="clear" w:color="auto" w:fill="93CDDC"/>
            <w:vAlign w:val="center"/>
          </w:tcPr>
          <w:p w:rsidR="00650E7E" w:rsidRDefault="00542805">
            <w:pPr>
              <w:pBdr>
                <w:top w:val="nil"/>
                <w:left w:val="nil"/>
                <w:bottom w:val="nil"/>
                <w:right w:val="nil"/>
                <w:between w:val="nil"/>
              </w:pBdr>
              <w:spacing w:before="6"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Yardımcı Hizmetler Personeli</w:t>
            </w:r>
          </w:p>
        </w:tc>
        <w:tc>
          <w:tcPr>
            <w:tcW w:w="5280"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Kurumun genel düzen, temizlik vb sağlamak.</w:t>
            </w:r>
          </w:p>
        </w:tc>
      </w:tr>
    </w:tbl>
    <w:p w:rsidR="00650E7E" w:rsidRDefault="00650E7E">
      <w:pPr>
        <w:jc w:val="center"/>
        <w:rPr>
          <w:rFonts w:ascii="Times New Roman" w:eastAsia="Times New Roman" w:hAnsi="Times New Roman" w:cs="Times New Roman"/>
          <w:b/>
          <w:i/>
          <w:sz w:val="24"/>
          <w:szCs w:val="24"/>
        </w:rPr>
      </w:pPr>
    </w:p>
    <w:p w:rsidR="00650E7E" w:rsidRDefault="00542805">
      <w:pPr>
        <w:rPr>
          <w:rFonts w:ascii="Times New Roman" w:eastAsia="Times New Roman" w:hAnsi="Times New Roman" w:cs="Times New Roman"/>
          <w:b/>
          <w:i/>
          <w:sz w:val="24"/>
          <w:szCs w:val="24"/>
        </w:rPr>
      </w:pPr>
      <w:r>
        <w:br w:type="page"/>
      </w:r>
    </w:p>
    <w:p w:rsidR="00650E7E" w:rsidRDefault="00542805">
      <w:pPr>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Tablo 6.</w:t>
      </w:r>
      <w:r>
        <w:rPr>
          <w:rFonts w:ascii="Times New Roman" w:eastAsia="Times New Roman" w:hAnsi="Times New Roman" w:cs="Times New Roman"/>
          <w:i/>
          <w:sz w:val="24"/>
          <w:szCs w:val="24"/>
        </w:rPr>
        <w:t xml:space="preserve"> İdari Personelin Hizmet Süresine İlişkin Bilgiler</w:t>
      </w:r>
    </w:p>
    <w:p w:rsidR="00650E7E" w:rsidRDefault="00650E7E"/>
    <w:tbl>
      <w:tblPr>
        <w:tblStyle w:val="aff6"/>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6"/>
        <w:gridCol w:w="3029"/>
        <w:gridCol w:w="3148"/>
      </w:tblGrid>
      <w:tr w:rsidR="00650E7E">
        <w:trPr>
          <w:trHeight w:val="435"/>
          <w:jc w:val="center"/>
        </w:trPr>
        <w:tc>
          <w:tcPr>
            <w:tcW w:w="3316" w:type="dxa"/>
            <w:vMerge w:val="restart"/>
            <w:shd w:val="clear" w:color="auto" w:fill="93CDDC"/>
            <w:vAlign w:val="center"/>
          </w:tcPr>
          <w:p w:rsidR="00650E7E" w:rsidRDefault="00542805">
            <w:pPr>
              <w:pBdr>
                <w:top w:val="nil"/>
                <w:left w:val="nil"/>
                <w:bottom w:val="nil"/>
                <w:right w:val="nil"/>
                <w:between w:val="nil"/>
              </w:pBdr>
              <w:spacing w:before="2"/>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Hizmet Süreleri</w:t>
            </w:r>
          </w:p>
        </w:tc>
        <w:tc>
          <w:tcPr>
            <w:tcW w:w="6177" w:type="dxa"/>
            <w:gridSpan w:val="2"/>
            <w:shd w:val="clear" w:color="auto" w:fill="93CDDC"/>
            <w:vAlign w:val="center"/>
          </w:tcPr>
          <w:p w:rsidR="00650E7E" w:rsidRDefault="00542805">
            <w:pPr>
              <w:pBdr>
                <w:top w:val="nil"/>
                <w:left w:val="nil"/>
                <w:bottom w:val="nil"/>
                <w:right w:val="nil"/>
                <w:between w:val="nil"/>
              </w:pBdr>
              <w:tabs>
                <w:tab w:val="left" w:pos="662"/>
              </w:tabs>
              <w:spacing w:before="2" w:line="212" w:lineRule="auto"/>
              <w:ind w:left="108"/>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2024</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Yıl İtibarıyla</w:t>
            </w:r>
          </w:p>
        </w:tc>
      </w:tr>
      <w:tr w:rsidR="00650E7E">
        <w:trPr>
          <w:trHeight w:val="435"/>
          <w:jc w:val="center"/>
        </w:trPr>
        <w:tc>
          <w:tcPr>
            <w:tcW w:w="3316" w:type="dxa"/>
            <w:vMerge/>
            <w:shd w:val="clear" w:color="auto" w:fill="93CDDC"/>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029" w:type="dxa"/>
            <w:vAlign w:val="center"/>
          </w:tcPr>
          <w:p w:rsidR="00650E7E" w:rsidRDefault="00542805">
            <w:pPr>
              <w:pBdr>
                <w:top w:val="nil"/>
                <w:left w:val="nil"/>
                <w:bottom w:val="nil"/>
                <w:right w:val="nil"/>
                <w:between w:val="nil"/>
              </w:pBdr>
              <w:spacing w:before="2" w:line="212" w:lineRule="auto"/>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Kişi Sayısı</w:t>
            </w:r>
          </w:p>
        </w:tc>
        <w:tc>
          <w:tcPr>
            <w:tcW w:w="3148" w:type="dxa"/>
            <w:vAlign w:val="center"/>
          </w:tcPr>
          <w:p w:rsidR="00650E7E" w:rsidRDefault="00542805">
            <w:pPr>
              <w:pBdr>
                <w:top w:val="nil"/>
                <w:left w:val="nil"/>
                <w:bottom w:val="nil"/>
                <w:right w:val="nil"/>
                <w:between w:val="nil"/>
              </w:pBdr>
              <w:spacing w:line="215" w:lineRule="auto"/>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650E7E">
        <w:trPr>
          <w:trHeight w:val="435"/>
          <w:jc w:val="center"/>
        </w:trPr>
        <w:tc>
          <w:tcPr>
            <w:tcW w:w="3316" w:type="dxa"/>
            <w:shd w:val="clear" w:color="auto" w:fill="93CDDC"/>
            <w:vAlign w:val="center"/>
          </w:tcPr>
          <w:p w:rsidR="00650E7E" w:rsidRDefault="00542805">
            <w:pPr>
              <w:pBdr>
                <w:top w:val="nil"/>
                <w:left w:val="nil"/>
                <w:bottom w:val="nil"/>
                <w:right w:val="nil"/>
                <w:between w:val="nil"/>
              </w:pBdr>
              <w:spacing w:line="215"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Yıl</w:t>
            </w:r>
          </w:p>
        </w:tc>
        <w:tc>
          <w:tcPr>
            <w:tcW w:w="3029"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3148"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650E7E">
        <w:trPr>
          <w:trHeight w:val="432"/>
          <w:jc w:val="center"/>
        </w:trPr>
        <w:tc>
          <w:tcPr>
            <w:tcW w:w="3316" w:type="dxa"/>
            <w:shd w:val="clear" w:color="auto" w:fill="93CDDC"/>
            <w:vAlign w:val="center"/>
          </w:tcPr>
          <w:p w:rsidR="00650E7E" w:rsidRDefault="00542805">
            <w:pPr>
              <w:pBdr>
                <w:top w:val="nil"/>
                <w:left w:val="nil"/>
                <w:bottom w:val="nil"/>
                <w:right w:val="nil"/>
                <w:between w:val="nil"/>
              </w:pBdr>
              <w:spacing w:line="212"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 Yıl</w:t>
            </w:r>
          </w:p>
        </w:tc>
        <w:tc>
          <w:tcPr>
            <w:tcW w:w="3029"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3148"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650E7E">
        <w:trPr>
          <w:trHeight w:val="435"/>
          <w:jc w:val="center"/>
        </w:trPr>
        <w:tc>
          <w:tcPr>
            <w:tcW w:w="3316" w:type="dxa"/>
            <w:shd w:val="clear" w:color="auto" w:fill="93CDDC"/>
            <w:vAlign w:val="center"/>
          </w:tcPr>
          <w:p w:rsidR="00650E7E" w:rsidRDefault="00542805">
            <w:pPr>
              <w:pBdr>
                <w:top w:val="nil"/>
                <w:left w:val="nil"/>
                <w:bottom w:val="nil"/>
                <w:right w:val="nil"/>
                <w:between w:val="nil"/>
              </w:pBdr>
              <w:spacing w:before="1" w:line="213"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 Yıl</w:t>
            </w:r>
          </w:p>
        </w:tc>
        <w:tc>
          <w:tcPr>
            <w:tcW w:w="3029"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3148"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%50</w:t>
            </w:r>
          </w:p>
        </w:tc>
      </w:tr>
      <w:tr w:rsidR="00650E7E">
        <w:trPr>
          <w:trHeight w:val="435"/>
          <w:jc w:val="center"/>
        </w:trPr>
        <w:tc>
          <w:tcPr>
            <w:tcW w:w="3316" w:type="dxa"/>
            <w:shd w:val="clear" w:color="auto" w:fill="93CDDC"/>
            <w:vAlign w:val="center"/>
          </w:tcPr>
          <w:p w:rsidR="00650E7E" w:rsidRDefault="00542805">
            <w:pPr>
              <w:pBdr>
                <w:top w:val="nil"/>
                <w:left w:val="nil"/>
                <w:bottom w:val="nil"/>
                <w:right w:val="nil"/>
                <w:between w:val="nil"/>
              </w:pBdr>
              <w:spacing w:before="6"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10…..Üzeri</w:t>
            </w:r>
          </w:p>
        </w:tc>
        <w:tc>
          <w:tcPr>
            <w:tcW w:w="3029"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3148"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%50</w:t>
            </w:r>
          </w:p>
        </w:tc>
      </w:tr>
    </w:tbl>
    <w:p w:rsidR="00650E7E" w:rsidRDefault="00650E7E"/>
    <w:p w:rsidR="00650E7E" w:rsidRDefault="00650E7E"/>
    <w:p w:rsidR="00650E7E" w:rsidRDefault="00650E7E"/>
    <w:p w:rsidR="00650E7E" w:rsidRDefault="00542805">
      <w:pPr>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7.</w:t>
      </w:r>
      <w:r>
        <w:rPr>
          <w:rFonts w:ascii="Times New Roman" w:eastAsia="Times New Roman" w:hAnsi="Times New Roman" w:cs="Times New Roman"/>
          <w:i/>
          <w:sz w:val="24"/>
          <w:szCs w:val="24"/>
        </w:rPr>
        <w:t xml:space="preserve"> Öğretmenlerin Hizmet Süreleri (Yıl İtibarıyla)</w:t>
      </w:r>
    </w:p>
    <w:p w:rsidR="00650E7E" w:rsidRDefault="00650E7E">
      <w:pPr>
        <w:tabs>
          <w:tab w:val="left" w:pos="7320"/>
        </w:tabs>
      </w:pPr>
    </w:p>
    <w:tbl>
      <w:tblPr>
        <w:tblStyle w:val="aff7"/>
        <w:tblW w:w="95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1"/>
        <w:gridCol w:w="1502"/>
        <w:gridCol w:w="1502"/>
        <w:gridCol w:w="1502"/>
        <w:gridCol w:w="1502"/>
        <w:gridCol w:w="1502"/>
      </w:tblGrid>
      <w:tr w:rsidR="00650E7E">
        <w:trPr>
          <w:trHeight w:val="745"/>
          <w:jc w:val="center"/>
        </w:trPr>
        <w:tc>
          <w:tcPr>
            <w:tcW w:w="2071" w:type="dxa"/>
            <w:shd w:val="clear" w:color="auto" w:fill="93CDDC"/>
            <w:vAlign w:val="center"/>
          </w:tcPr>
          <w:p w:rsidR="00650E7E" w:rsidRDefault="00542805">
            <w:pPr>
              <w:pBdr>
                <w:top w:val="nil"/>
                <w:left w:val="nil"/>
                <w:bottom w:val="nil"/>
                <w:right w:val="nil"/>
                <w:between w:val="nil"/>
              </w:pBdr>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Hizmet Süreleri</w:t>
            </w:r>
          </w:p>
        </w:tc>
        <w:tc>
          <w:tcPr>
            <w:tcW w:w="1502" w:type="dxa"/>
            <w:shd w:val="clear" w:color="auto" w:fill="93CDDC"/>
            <w:vAlign w:val="center"/>
          </w:tcPr>
          <w:p w:rsidR="00650E7E" w:rsidRDefault="00542805">
            <w:pPr>
              <w:pBdr>
                <w:top w:val="nil"/>
                <w:left w:val="nil"/>
                <w:bottom w:val="nil"/>
                <w:right w:val="nil"/>
                <w:between w:val="nil"/>
              </w:pBdr>
              <w:ind w:left="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Branşı</w:t>
            </w:r>
          </w:p>
        </w:tc>
        <w:tc>
          <w:tcPr>
            <w:tcW w:w="1502" w:type="dxa"/>
            <w:shd w:val="clear" w:color="auto" w:fill="93CDDC"/>
            <w:vAlign w:val="center"/>
          </w:tcPr>
          <w:p w:rsidR="00650E7E" w:rsidRDefault="00542805">
            <w:pPr>
              <w:pBdr>
                <w:top w:val="nil"/>
                <w:left w:val="nil"/>
                <w:bottom w:val="nil"/>
                <w:right w:val="nil"/>
                <w:between w:val="nil"/>
              </w:pBdr>
              <w:ind w:left="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Kadın</w:t>
            </w:r>
          </w:p>
        </w:tc>
        <w:tc>
          <w:tcPr>
            <w:tcW w:w="1502" w:type="dxa"/>
            <w:shd w:val="clear" w:color="auto" w:fill="93CDDC"/>
            <w:vAlign w:val="center"/>
          </w:tcPr>
          <w:p w:rsidR="00650E7E" w:rsidRDefault="00542805">
            <w:pPr>
              <w:pBdr>
                <w:top w:val="nil"/>
                <w:left w:val="nil"/>
                <w:bottom w:val="nil"/>
                <w:right w:val="nil"/>
                <w:between w:val="nil"/>
              </w:pBdr>
              <w:ind w:left="5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Erkek</w:t>
            </w:r>
          </w:p>
        </w:tc>
        <w:tc>
          <w:tcPr>
            <w:tcW w:w="1502"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Hizmet Yılı</w:t>
            </w:r>
          </w:p>
        </w:tc>
        <w:tc>
          <w:tcPr>
            <w:tcW w:w="1502"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Toplam</w:t>
            </w:r>
          </w:p>
        </w:tc>
      </w:tr>
      <w:tr w:rsidR="00650E7E">
        <w:trPr>
          <w:trHeight w:val="454"/>
          <w:jc w:val="center"/>
        </w:trPr>
        <w:tc>
          <w:tcPr>
            <w:tcW w:w="2071" w:type="dxa"/>
            <w:shd w:val="clear" w:color="auto" w:fill="93CDDC"/>
            <w:vAlign w:val="center"/>
          </w:tcPr>
          <w:p w:rsidR="00650E7E" w:rsidRDefault="00542805">
            <w:pPr>
              <w:pBdr>
                <w:top w:val="nil"/>
                <w:left w:val="nil"/>
                <w:bottom w:val="nil"/>
                <w:right w:val="nil"/>
                <w:between w:val="nil"/>
              </w:pBdr>
              <w:spacing w:before="1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Yıl</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Uçak Bakım Öğr</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w:t>
            </w:r>
          </w:p>
        </w:tc>
      </w:tr>
      <w:tr w:rsidR="00650E7E">
        <w:trPr>
          <w:trHeight w:val="454"/>
          <w:jc w:val="center"/>
        </w:trPr>
        <w:tc>
          <w:tcPr>
            <w:tcW w:w="2071" w:type="dxa"/>
            <w:shd w:val="clear" w:color="auto" w:fill="93CDDC"/>
            <w:vAlign w:val="center"/>
          </w:tcPr>
          <w:p w:rsidR="00650E7E" w:rsidRDefault="00542805">
            <w:pPr>
              <w:pBdr>
                <w:top w:val="nil"/>
                <w:left w:val="nil"/>
                <w:bottom w:val="nil"/>
                <w:right w:val="nil"/>
                <w:between w:val="nil"/>
              </w:pBdr>
              <w:spacing w:before="9"/>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 Yıl</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w:t>
            </w:r>
          </w:p>
        </w:tc>
      </w:tr>
      <w:tr w:rsidR="00650E7E">
        <w:trPr>
          <w:trHeight w:val="454"/>
          <w:jc w:val="center"/>
        </w:trPr>
        <w:tc>
          <w:tcPr>
            <w:tcW w:w="2071" w:type="dxa"/>
            <w:shd w:val="clear" w:color="auto" w:fill="93CDDC"/>
            <w:vAlign w:val="center"/>
          </w:tcPr>
          <w:p w:rsidR="00650E7E" w:rsidRDefault="00542805">
            <w:pPr>
              <w:pBdr>
                <w:top w:val="nil"/>
                <w:left w:val="nil"/>
                <w:bottom w:val="nil"/>
                <w:right w:val="nil"/>
                <w:between w:val="nil"/>
              </w:pBdr>
              <w:spacing w:before="9"/>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 Yıl</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Bilişim Teknolojileri</w:t>
            </w: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İlköğretim Matematik</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2</w:t>
            </w:r>
          </w:p>
        </w:tc>
      </w:tr>
      <w:tr w:rsidR="00650E7E">
        <w:trPr>
          <w:trHeight w:val="454"/>
          <w:jc w:val="center"/>
        </w:trPr>
        <w:tc>
          <w:tcPr>
            <w:tcW w:w="2071" w:type="dxa"/>
            <w:shd w:val="clear" w:color="auto" w:fill="93CDDC"/>
            <w:vAlign w:val="center"/>
          </w:tcPr>
          <w:p w:rsidR="00650E7E" w:rsidRDefault="00542805">
            <w:pPr>
              <w:pBdr>
                <w:top w:val="nil"/>
                <w:left w:val="nil"/>
                <w:bottom w:val="nil"/>
                <w:right w:val="nil"/>
                <w:between w:val="nil"/>
              </w:pBdr>
              <w:spacing w:before="9"/>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11-15 Yıl</w:t>
            </w:r>
          </w:p>
        </w:tc>
        <w:tc>
          <w:tcPr>
            <w:tcW w:w="1502" w:type="dxa"/>
            <w:vAlign w:val="center"/>
          </w:tcPr>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Türkçe</w:t>
            </w: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İngilizce</w:t>
            </w: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Görsel Sanatlar</w:t>
            </w: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Sınıf Ö.</w:t>
            </w:r>
          </w:p>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4</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w:t>
            </w:r>
          </w:p>
        </w:tc>
        <w:tc>
          <w:tcPr>
            <w:tcW w:w="1502" w:type="dxa"/>
            <w:vAlign w:val="center"/>
          </w:tcPr>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4</w:t>
            </w:r>
          </w:p>
        </w:tc>
      </w:tr>
      <w:tr w:rsidR="00650E7E">
        <w:trPr>
          <w:trHeight w:val="454"/>
          <w:jc w:val="center"/>
        </w:trPr>
        <w:tc>
          <w:tcPr>
            <w:tcW w:w="2071" w:type="dxa"/>
            <w:shd w:val="clear" w:color="auto" w:fill="93CDDC"/>
            <w:vAlign w:val="center"/>
          </w:tcPr>
          <w:p w:rsidR="00650E7E" w:rsidRDefault="00542805">
            <w:pPr>
              <w:pBdr>
                <w:top w:val="nil"/>
                <w:left w:val="nil"/>
                <w:bottom w:val="nil"/>
                <w:right w:val="nil"/>
                <w:between w:val="nil"/>
              </w:pBdr>
              <w:spacing w:before="9"/>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16-20</w:t>
            </w:r>
          </w:p>
        </w:tc>
        <w:tc>
          <w:tcPr>
            <w:tcW w:w="1502" w:type="dxa"/>
            <w:vAlign w:val="center"/>
          </w:tcPr>
          <w:p w:rsidR="00650E7E" w:rsidRDefault="00542805">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Türk D. ve Edb</w:t>
            </w:r>
          </w:p>
          <w:p w:rsidR="00650E7E" w:rsidRDefault="0054280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Matematik.</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2</w:t>
            </w:r>
          </w:p>
        </w:tc>
      </w:tr>
      <w:tr w:rsidR="00650E7E">
        <w:trPr>
          <w:trHeight w:val="454"/>
          <w:jc w:val="center"/>
        </w:trPr>
        <w:tc>
          <w:tcPr>
            <w:tcW w:w="2071" w:type="dxa"/>
            <w:shd w:val="clear" w:color="auto" w:fill="93CDDC"/>
            <w:vAlign w:val="center"/>
          </w:tcPr>
          <w:p w:rsidR="00650E7E" w:rsidRDefault="00542805">
            <w:pPr>
              <w:pBdr>
                <w:top w:val="nil"/>
                <w:left w:val="nil"/>
                <w:bottom w:val="nil"/>
                <w:right w:val="nil"/>
                <w:between w:val="nil"/>
              </w:pBdr>
              <w:spacing w:before="15"/>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ve üzeri</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Biyoloji</w:t>
            </w: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Müzik</w:t>
            </w: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Felsefe</w:t>
            </w: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Sınıf Ö.</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3</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p w:rsidR="00650E7E" w:rsidRDefault="00542805">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1502"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4</w:t>
            </w:r>
          </w:p>
        </w:tc>
      </w:tr>
    </w:tbl>
    <w:p w:rsidR="00650E7E" w:rsidRDefault="00542805">
      <w:pPr>
        <w:tabs>
          <w:tab w:val="left" w:pos="7320"/>
        </w:tabs>
      </w:pPr>
      <w:r>
        <w:tab/>
      </w:r>
    </w:p>
    <w:p w:rsidR="00650E7E" w:rsidRDefault="00650E7E">
      <w:pPr>
        <w:tabs>
          <w:tab w:val="left" w:pos="7320"/>
        </w:tabs>
      </w:pPr>
    </w:p>
    <w:p w:rsidR="00650E7E" w:rsidRDefault="00650E7E">
      <w:pPr>
        <w:tabs>
          <w:tab w:val="left" w:pos="7320"/>
        </w:tabs>
      </w:pPr>
    </w:p>
    <w:p w:rsidR="00650E7E" w:rsidRDefault="00650E7E">
      <w:pPr>
        <w:jc w:val="center"/>
        <w:rPr>
          <w:rFonts w:ascii="Times New Roman" w:eastAsia="Times New Roman" w:hAnsi="Times New Roman" w:cs="Times New Roman"/>
          <w:b/>
          <w:i/>
          <w:sz w:val="24"/>
          <w:szCs w:val="24"/>
        </w:rPr>
      </w:pPr>
    </w:p>
    <w:p w:rsidR="00650E7E" w:rsidRDefault="00650E7E">
      <w:pPr>
        <w:jc w:val="center"/>
        <w:rPr>
          <w:rFonts w:ascii="Times New Roman" w:eastAsia="Times New Roman" w:hAnsi="Times New Roman" w:cs="Times New Roman"/>
          <w:b/>
          <w:i/>
          <w:sz w:val="24"/>
          <w:szCs w:val="24"/>
        </w:rPr>
      </w:pPr>
    </w:p>
    <w:p w:rsidR="00650E7E" w:rsidRDefault="00650E7E">
      <w:pPr>
        <w:jc w:val="center"/>
        <w:rPr>
          <w:rFonts w:ascii="Times New Roman" w:eastAsia="Times New Roman" w:hAnsi="Times New Roman" w:cs="Times New Roman"/>
          <w:b/>
          <w:i/>
          <w:sz w:val="24"/>
          <w:szCs w:val="24"/>
        </w:rPr>
      </w:pPr>
    </w:p>
    <w:p w:rsidR="00650E7E" w:rsidRDefault="00650E7E">
      <w:pPr>
        <w:jc w:val="center"/>
        <w:rPr>
          <w:rFonts w:ascii="Times New Roman" w:eastAsia="Times New Roman" w:hAnsi="Times New Roman" w:cs="Times New Roman"/>
          <w:b/>
          <w:i/>
          <w:sz w:val="24"/>
          <w:szCs w:val="24"/>
        </w:rPr>
      </w:pPr>
    </w:p>
    <w:p w:rsidR="00650E7E" w:rsidRDefault="00650E7E">
      <w:pPr>
        <w:jc w:val="center"/>
        <w:rPr>
          <w:rFonts w:ascii="Times New Roman" w:eastAsia="Times New Roman" w:hAnsi="Times New Roman" w:cs="Times New Roman"/>
          <w:b/>
          <w:i/>
          <w:sz w:val="24"/>
          <w:szCs w:val="24"/>
        </w:rPr>
      </w:pPr>
    </w:p>
    <w:p w:rsidR="00650E7E" w:rsidRDefault="00650E7E">
      <w:pPr>
        <w:jc w:val="center"/>
        <w:rPr>
          <w:rFonts w:ascii="Times New Roman" w:eastAsia="Times New Roman" w:hAnsi="Times New Roman" w:cs="Times New Roman"/>
          <w:b/>
          <w:i/>
          <w:sz w:val="24"/>
          <w:szCs w:val="24"/>
        </w:rPr>
      </w:pPr>
    </w:p>
    <w:p w:rsidR="00650E7E" w:rsidRDefault="00650E7E">
      <w:pPr>
        <w:jc w:val="center"/>
        <w:rPr>
          <w:rFonts w:ascii="Times New Roman" w:eastAsia="Times New Roman" w:hAnsi="Times New Roman" w:cs="Times New Roman"/>
          <w:b/>
          <w:i/>
          <w:sz w:val="24"/>
          <w:szCs w:val="24"/>
        </w:rPr>
      </w:pPr>
    </w:p>
    <w:p w:rsidR="00650E7E" w:rsidRDefault="00650E7E">
      <w:pPr>
        <w:jc w:val="center"/>
        <w:rPr>
          <w:rFonts w:ascii="Times New Roman" w:eastAsia="Times New Roman" w:hAnsi="Times New Roman" w:cs="Times New Roman"/>
          <w:b/>
          <w:i/>
          <w:sz w:val="24"/>
          <w:szCs w:val="24"/>
        </w:rPr>
      </w:pPr>
    </w:p>
    <w:p w:rsidR="00650E7E" w:rsidRDefault="00542805">
      <w:pPr>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8.</w:t>
      </w:r>
      <w:r>
        <w:rPr>
          <w:rFonts w:ascii="Times New Roman" w:eastAsia="Times New Roman" w:hAnsi="Times New Roman" w:cs="Times New Roman"/>
          <w:i/>
          <w:sz w:val="24"/>
          <w:szCs w:val="24"/>
        </w:rPr>
        <w:t xml:space="preserve"> Kurumdaki Mevcut Hizmetli/ Memur Sayısı</w:t>
      </w:r>
    </w:p>
    <w:p w:rsidR="00650E7E" w:rsidRDefault="00650E7E">
      <w:pPr>
        <w:jc w:val="center"/>
        <w:rPr>
          <w:rFonts w:ascii="Times New Roman" w:eastAsia="Times New Roman" w:hAnsi="Times New Roman" w:cs="Times New Roman"/>
          <w:i/>
          <w:sz w:val="24"/>
          <w:szCs w:val="24"/>
        </w:rPr>
      </w:pPr>
    </w:p>
    <w:tbl>
      <w:tblPr>
        <w:tblStyle w:val="aff8"/>
        <w:tblW w:w="9587"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59"/>
        <w:gridCol w:w="2343"/>
        <w:gridCol w:w="1337"/>
        <w:gridCol w:w="1337"/>
        <w:gridCol w:w="1337"/>
        <w:gridCol w:w="1337"/>
        <w:gridCol w:w="1337"/>
      </w:tblGrid>
      <w:tr w:rsidR="00650E7E">
        <w:trPr>
          <w:trHeight w:val="1005"/>
          <w:jc w:val="center"/>
        </w:trPr>
        <w:tc>
          <w:tcPr>
            <w:tcW w:w="559" w:type="dxa"/>
            <w:shd w:val="clear" w:color="auto" w:fill="93CDDC"/>
          </w:tcPr>
          <w:p w:rsidR="00650E7E" w:rsidRDefault="00650E7E">
            <w:pPr>
              <w:pBdr>
                <w:top w:val="nil"/>
                <w:left w:val="nil"/>
                <w:bottom w:val="nil"/>
                <w:right w:val="nil"/>
                <w:between w:val="nil"/>
              </w:pBdr>
              <w:rPr>
                <w:rFonts w:ascii="Times New Roman" w:eastAsia="Times New Roman" w:hAnsi="Times New Roman" w:cs="Times New Roman"/>
                <w:color w:val="000000"/>
                <w:sz w:val="24"/>
                <w:szCs w:val="24"/>
              </w:rPr>
            </w:pPr>
          </w:p>
        </w:tc>
        <w:tc>
          <w:tcPr>
            <w:tcW w:w="2343" w:type="dxa"/>
            <w:shd w:val="clear" w:color="auto" w:fill="93CDDC"/>
            <w:vAlign w:val="center"/>
          </w:tcPr>
          <w:p w:rsidR="00650E7E" w:rsidRDefault="00542805">
            <w:pPr>
              <w:pBdr>
                <w:top w:val="nil"/>
                <w:left w:val="nil"/>
                <w:bottom w:val="nil"/>
                <w:right w:val="nil"/>
                <w:between w:val="nil"/>
              </w:pBdr>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Görevi</w:t>
            </w:r>
          </w:p>
        </w:tc>
        <w:tc>
          <w:tcPr>
            <w:tcW w:w="1337" w:type="dxa"/>
            <w:shd w:val="clear" w:color="auto" w:fill="93CDDC"/>
            <w:vAlign w:val="center"/>
          </w:tcPr>
          <w:p w:rsidR="00650E7E" w:rsidRDefault="00542805">
            <w:pPr>
              <w:pBdr>
                <w:top w:val="nil"/>
                <w:left w:val="nil"/>
                <w:bottom w:val="nil"/>
                <w:right w:val="nil"/>
                <w:between w:val="nil"/>
              </w:pBdr>
              <w:ind w:left="10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Erkek</w:t>
            </w:r>
          </w:p>
        </w:tc>
        <w:tc>
          <w:tcPr>
            <w:tcW w:w="1337" w:type="dxa"/>
            <w:shd w:val="clear" w:color="auto" w:fill="93CDDC"/>
            <w:vAlign w:val="center"/>
          </w:tcPr>
          <w:p w:rsidR="00650E7E" w:rsidRDefault="00542805">
            <w:pPr>
              <w:pBdr>
                <w:top w:val="nil"/>
                <w:left w:val="nil"/>
                <w:bottom w:val="nil"/>
                <w:right w:val="nil"/>
                <w:between w:val="nil"/>
              </w:pBdr>
              <w:ind w:left="10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Kadın</w:t>
            </w:r>
          </w:p>
        </w:tc>
        <w:tc>
          <w:tcPr>
            <w:tcW w:w="1337" w:type="dxa"/>
            <w:shd w:val="clear" w:color="auto" w:fill="93CDDC"/>
            <w:vAlign w:val="center"/>
          </w:tcPr>
          <w:p w:rsidR="00650E7E" w:rsidRDefault="00542805">
            <w:pPr>
              <w:pBdr>
                <w:top w:val="nil"/>
                <w:left w:val="nil"/>
                <w:bottom w:val="nil"/>
                <w:right w:val="nil"/>
                <w:between w:val="nil"/>
              </w:pBdr>
              <w:spacing w:before="156" w:line="302" w:lineRule="auto"/>
              <w:ind w:left="106" w:right="2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Eğitim Durumu</w:t>
            </w:r>
          </w:p>
        </w:tc>
        <w:tc>
          <w:tcPr>
            <w:tcW w:w="1337" w:type="dxa"/>
            <w:shd w:val="clear" w:color="auto" w:fill="93CDDC"/>
            <w:vAlign w:val="center"/>
          </w:tcPr>
          <w:p w:rsidR="00650E7E" w:rsidRDefault="00542805">
            <w:pPr>
              <w:pBdr>
                <w:top w:val="nil"/>
                <w:left w:val="nil"/>
                <w:bottom w:val="nil"/>
                <w:right w:val="nil"/>
                <w:between w:val="nil"/>
              </w:pBdr>
              <w:spacing w:before="156" w:line="304" w:lineRule="auto"/>
              <w:ind w:left="103" w:right="20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Hizmet Yılı</w:t>
            </w:r>
          </w:p>
        </w:tc>
        <w:tc>
          <w:tcPr>
            <w:tcW w:w="1337" w:type="dxa"/>
            <w:shd w:val="clear" w:color="auto" w:fill="93CDDC"/>
            <w:vAlign w:val="center"/>
          </w:tcPr>
          <w:p w:rsidR="00650E7E" w:rsidRDefault="00542805">
            <w:pPr>
              <w:pBdr>
                <w:top w:val="nil"/>
                <w:left w:val="nil"/>
                <w:bottom w:val="nil"/>
                <w:right w:val="nil"/>
                <w:between w:val="nil"/>
              </w:pBdr>
              <w:ind w:left="10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Toplam</w:t>
            </w:r>
          </w:p>
        </w:tc>
      </w:tr>
      <w:tr w:rsidR="00650E7E">
        <w:trPr>
          <w:trHeight w:val="414"/>
          <w:jc w:val="center"/>
        </w:trPr>
        <w:tc>
          <w:tcPr>
            <w:tcW w:w="559" w:type="dxa"/>
            <w:vAlign w:val="center"/>
          </w:tcPr>
          <w:p w:rsidR="00650E7E" w:rsidRDefault="00542805">
            <w:pPr>
              <w:pBdr>
                <w:top w:val="nil"/>
                <w:left w:val="nil"/>
                <w:bottom w:val="nil"/>
                <w:right w:val="nil"/>
                <w:between w:val="nil"/>
              </w:pBdr>
              <w:spacing w:before="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343" w:type="dxa"/>
            <w:vAlign w:val="center"/>
          </w:tcPr>
          <w:p w:rsidR="00650E7E" w:rsidRDefault="00542805">
            <w:pPr>
              <w:pBdr>
                <w:top w:val="nil"/>
                <w:left w:val="nil"/>
                <w:bottom w:val="nil"/>
                <w:right w:val="nil"/>
                <w:between w:val="nil"/>
              </w:pBdr>
              <w:spacing w:before="8"/>
              <w:ind w:lef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Memur</w:t>
            </w:r>
          </w:p>
        </w:tc>
        <w:tc>
          <w:tcPr>
            <w:tcW w:w="1337"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337"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337"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337"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337"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650E7E">
        <w:trPr>
          <w:trHeight w:val="412"/>
          <w:jc w:val="center"/>
        </w:trPr>
        <w:tc>
          <w:tcPr>
            <w:tcW w:w="559" w:type="dxa"/>
            <w:vAlign w:val="center"/>
          </w:tcPr>
          <w:p w:rsidR="00650E7E" w:rsidRDefault="00542805">
            <w:pPr>
              <w:pBdr>
                <w:top w:val="nil"/>
                <w:left w:val="nil"/>
                <w:bottom w:val="nil"/>
                <w:right w:val="nil"/>
                <w:between w:val="nil"/>
              </w:pBdr>
              <w:spacing w:before="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2343" w:type="dxa"/>
            <w:vAlign w:val="center"/>
          </w:tcPr>
          <w:p w:rsidR="00650E7E" w:rsidRDefault="00542805">
            <w:pPr>
              <w:pBdr>
                <w:top w:val="nil"/>
                <w:left w:val="nil"/>
                <w:bottom w:val="nil"/>
                <w:right w:val="nil"/>
                <w:between w:val="nil"/>
              </w:pBdr>
              <w:spacing w:before="8"/>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Hizmetli(TYP kapsamında verilen)</w:t>
            </w:r>
          </w:p>
        </w:tc>
        <w:tc>
          <w:tcPr>
            <w:tcW w:w="1337"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337"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337" w:type="dxa"/>
            <w:vAlign w:val="center"/>
          </w:tcPr>
          <w:p w:rsidR="00650E7E" w:rsidRDefault="00650E7E">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337"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ay</w:t>
            </w:r>
          </w:p>
        </w:tc>
        <w:tc>
          <w:tcPr>
            <w:tcW w:w="1337"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r>
    </w:tbl>
    <w:p w:rsidR="00650E7E" w:rsidRDefault="00650E7E">
      <w:pPr>
        <w:tabs>
          <w:tab w:val="left" w:pos="7320"/>
        </w:tabs>
      </w:pPr>
    </w:p>
    <w:p w:rsidR="00650E7E" w:rsidRDefault="00542805">
      <w:pPr>
        <w:ind w:left="144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rsidR="00650E7E" w:rsidRDefault="00650E7E">
      <w:pPr>
        <w:ind w:left="1440"/>
        <w:rPr>
          <w:rFonts w:ascii="Times New Roman" w:eastAsia="Times New Roman" w:hAnsi="Times New Roman" w:cs="Times New Roman"/>
          <w:b/>
          <w:i/>
          <w:sz w:val="24"/>
          <w:szCs w:val="24"/>
        </w:rPr>
      </w:pPr>
    </w:p>
    <w:p w:rsidR="00650E7E" w:rsidRDefault="00650E7E">
      <w:pPr>
        <w:ind w:left="1440"/>
        <w:rPr>
          <w:rFonts w:ascii="Times New Roman" w:eastAsia="Times New Roman" w:hAnsi="Times New Roman" w:cs="Times New Roman"/>
          <w:b/>
          <w:i/>
          <w:sz w:val="24"/>
          <w:szCs w:val="24"/>
        </w:rPr>
      </w:pPr>
    </w:p>
    <w:p w:rsidR="00650E7E" w:rsidRDefault="00542805">
      <w:pPr>
        <w:ind w:left="144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                 Tablo 9.</w:t>
      </w:r>
      <w:r>
        <w:rPr>
          <w:rFonts w:ascii="Times New Roman" w:eastAsia="Times New Roman" w:hAnsi="Times New Roman" w:cs="Times New Roman"/>
          <w:i/>
          <w:sz w:val="24"/>
          <w:szCs w:val="24"/>
        </w:rPr>
        <w:t xml:space="preserve"> Okul/kurum Rehberlik Hizmetleri</w:t>
      </w:r>
    </w:p>
    <w:p w:rsidR="00650E7E" w:rsidRDefault="00650E7E">
      <w:pPr>
        <w:jc w:val="center"/>
      </w:pPr>
    </w:p>
    <w:tbl>
      <w:tblPr>
        <w:tblStyle w:val="aff9"/>
        <w:tblW w:w="91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3"/>
        <w:gridCol w:w="941"/>
        <w:gridCol w:w="943"/>
        <w:gridCol w:w="938"/>
        <w:gridCol w:w="799"/>
        <w:gridCol w:w="818"/>
        <w:gridCol w:w="717"/>
        <w:gridCol w:w="984"/>
        <w:gridCol w:w="992"/>
        <w:gridCol w:w="1085"/>
      </w:tblGrid>
      <w:tr w:rsidR="00650E7E">
        <w:trPr>
          <w:trHeight w:val="601"/>
          <w:jc w:val="center"/>
        </w:trPr>
        <w:tc>
          <w:tcPr>
            <w:tcW w:w="3765" w:type="dxa"/>
            <w:gridSpan w:val="4"/>
            <w:shd w:val="clear" w:color="auto" w:fill="93CDDC"/>
          </w:tcPr>
          <w:p w:rsidR="00650E7E" w:rsidRDefault="00542805">
            <w:pPr>
              <w:pBdr>
                <w:top w:val="nil"/>
                <w:left w:val="nil"/>
                <w:bottom w:val="nil"/>
                <w:right w:val="nil"/>
                <w:between w:val="nil"/>
              </w:pBdr>
              <w:spacing w:before="187"/>
              <w:ind w:left="1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Mevcut Kapasite</w:t>
            </w:r>
          </w:p>
        </w:tc>
        <w:tc>
          <w:tcPr>
            <w:tcW w:w="5395" w:type="dxa"/>
            <w:gridSpan w:val="6"/>
            <w:shd w:val="clear" w:color="auto" w:fill="93CDDC"/>
          </w:tcPr>
          <w:p w:rsidR="00650E7E" w:rsidRDefault="00542805">
            <w:pPr>
              <w:pBdr>
                <w:top w:val="nil"/>
                <w:left w:val="nil"/>
                <w:bottom w:val="nil"/>
                <w:right w:val="nil"/>
                <w:between w:val="nil"/>
              </w:pBdr>
              <w:spacing w:before="187"/>
              <w:ind w:left="77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Mevcut Kapasite Kullanımı ve Performans</w:t>
            </w:r>
          </w:p>
        </w:tc>
      </w:tr>
      <w:tr w:rsidR="00650E7E">
        <w:trPr>
          <w:trHeight w:val="805"/>
          <w:jc w:val="center"/>
        </w:trPr>
        <w:tc>
          <w:tcPr>
            <w:tcW w:w="943" w:type="dxa"/>
            <w:vMerge w:val="restart"/>
            <w:vAlign w:val="center"/>
          </w:tcPr>
          <w:p w:rsidR="00650E7E" w:rsidRDefault="00542805">
            <w:pPr>
              <w:pBdr>
                <w:top w:val="nil"/>
                <w:left w:val="nil"/>
                <w:bottom w:val="nil"/>
                <w:right w:val="nil"/>
                <w:between w:val="nil"/>
              </w:pBdr>
              <w:spacing w:before="116"/>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Psikolojik Danışman Norm Sayısı</w:t>
            </w:r>
          </w:p>
        </w:tc>
        <w:tc>
          <w:tcPr>
            <w:tcW w:w="941" w:type="dxa"/>
            <w:vMerge w:val="restart"/>
            <w:vAlign w:val="center"/>
          </w:tcPr>
          <w:p w:rsidR="00650E7E" w:rsidRDefault="00542805">
            <w:pPr>
              <w:pBdr>
                <w:top w:val="nil"/>
                <w:left w:val="nil"/>
                <w:bottom w:val="nil"/>
                <w:right w:val="nil"/>
                <w:between w:val="nil"/>
              </w:pBdr>
              <w:spacing w:before="116" w:line="254"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Görev Yapan Psikolojik Danışman Sayısı</w:t>
            </w:r>
          </w:p>
        </w:tc>
        <w:tc>
          <w:tcPr>
            <w:tcW w:w="943" w:type="dxa"/>
            <w:vMerge w:val="restart"/>
            <w:vAlign w:val="center"/>
          </w:tcPr>
          <w:p w:rsidR="00650E7E" w:rsidRDefault="00542805">
            <w:pPr>
              <w:pBdr>
                <w:top w:val="nil"/>
                <w:left w:val="nil"/>
                <w:bottom w:val="nil"/>
                <w:right w:val="nil"/>
                <w:between w:val="nil"/>
              </w:pBdr>
              <w:spacing w:before="116" w:line="256" w:lineRule="auto"/>
              <w:ind w:left="112"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İhtiyaç Duyulan Psikolojik Danışman Sayısı</w:t>
            </w:r>
          </w:p>
        </w:tc>
        <w:tc>
          <w:tcPr>
            <w:tcW w:w="938" w:type="dxa"/>
            <w:vMerge w:val="restart"/>
            <w:vAlign w:val="center"/>
          </w:tcPr>
          <w:p w:rsidR="00650E7E" w:rsidRDefault="00542805">
            <w:pPr>
              <w:pBdr>
                <w:top w:val="nil"/>
                <w:left w:val="nil"/>
                <w:bottom w:val="nil"/>
                <w:right w:val="nil"/>
                <w:between w:val="nil"/>
              </w:pBdr>
              <w:spacing w:before="116"/>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Görüşme Odası Sayısı</w:t>
            </w:r>
          </w:p>
        </w:tc>
        <w:tc>
          <w:tcPr>
            <w:tcW w:w="2334" w:type="dxa"/>
            <w:gridSpan w:val="3"/>
            <w:shd w:val="clear" w:color="auto" w:fill="93CDDC"/>
            <w:vAlign w:val="center"/>
          </w:tcPr>
          <w:p w:rsidR="00650E7E" w:rsidRDefault="00542805">
            <w:pPr>
              <w:pBdr>
                <w:top w:val="nil"/>
                <w:left w:val="nil"/>
                <w:bottom w:val="nil"/>
                <w:right w:val="nil"/>
                <w:between w:val="nil"/>
              </w:pBdr>
              <w:spacing w:before="8" w:line="244"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Danışmanlık Hizmeti Alan</w:t>
            </w:r>
          </w:p>
        </w:tc>
        <w:tc>
          <w:tcPr>
            <w:tcW w:w="3061" w:type="dxa"/>
            <w:gridSpan w:val="3"/>
            <w:shd w:val="clear" w:color="auto" w:fill="93CDDC"/>
            <w:vAlign w:val="center"/>
          </w:tcPr>
          <w:p w:rsidR="00650E7E" w:rsidRDefault="00542805">
            <w:pPr>
              <w:pBdr>
                <w:top w:val="nil"/>
                <w:left w:val="nil"/>
                <w:bottom w:val="nil"/>
                <w:right w:val="nil"/>
                <w:between w:val="nil"/>
              </w:pBdr>
              <w:spacing w:before="8" w:line="246" w:lineRule="auto"/>
              <w:ind w:right="89" w:firstLine="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Rehberlik Hizmetleri ile İlgili Düzenlenen Eğitim/Paylaşım Toplantısı vb. Faaliyet Sayısı</w:t>
            </w:r>
          </w:p>
        </w:tc>
      </w:tr>
      <w:tr w:rsidR="00650E7E">
        <w:trPr>
          <w:trHeight w:val="2690"/>
          <w:jc w:val="center"/>
        </w:trPr>
        <w:tc>
          <w:tcPr>
            <w:tcW w:w="943" w:type="dxa"/>
            <w:vMerge/>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41" w:type="dxa"/>
            <w:vMerge/>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43" w:type="dxa"/>
            <w:vMerge/>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38" w:type="dxa"/>
            <w:vMerge/>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99" w:type="dxa"/>
            <w:vAlign w:val="center"/>
          </w:tcPr>
          <w:p w:rsidR="00650E7E" w:rsidRDefault="00542805">
            <w:pPr>
              <w:pBdr>
                <w:top w:val="nil"/>
                <w:left w:val="nil"/>
                <w:bottom w:val="nil"/>
                <w:right w:val="nil"/>
                <w:between w:val="nil"/>
              </w:pBdr>
              <w:spacing w:before="119"/>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 Sayısı</w:t>
            </w:r>
          </w:p>
        </w:tc>
        <w:tc>
          <w:tcPr>
            <w:tcW w:w="818" w:type="dxa"/>
            <w:vAlign w:val="center"/>
          </w:tcPr>
          <w:p w:rsidR="00650E7E" w:rsidRDefault="00542805">
            <w:pPr>
              <w:pBdr>
                <w:top w:val="nil"/>
                <w:left w:val="nil"/>
                <w:bottom w:val="nil"/>
                <w:right w:val="nil"/>
                <w:between w:val="nil"/>
              </w:pBdr>
              <w:spacing w:before="119"/>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 Sayısı</w:t>
            </w:r>
          </w:p>
        </w:tc>
        <w:tc>
          <w:tcPr>
            <w:tcW w:w="717" w:type="dxa"/>
            <w:vAlign w:val="center"/>
          </w:tcPr>
          <w:p w:rsidR="00650E7E" w:rsidRDefault="00542805">
            <w:pPr>
              <w:pBdr>
                <w:top w:val="nil"/>
                <w:left w:val="nil"/>
                <w:bottom w:val="nil"/>
                <w:right w:val="nil"/>
                <w:between w:val="nil"/>
              </w:pBdr>
              <w:spacing w:before="120"/>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Veli Sayısı</w:t>
            </w:r>
          </w:p>
        </w:tc>
        <w:tc>
          <w:tcPr>
            <w:tcW w:w="984" w:type="dxa"/>
            <w:vAlign w:val="center"/>
          </w:tcPr>
          <w:p w:rsidR="00650E7E" w:rsidRDefault="00542805">
            <w:pPr>
              <w:pBdr>
                <w:top w:val="nil"/>
                <w:left w:val="nil"/>
                <w:bottom w:val="nil"/>
                <w:right w:val="nil"/>
                <w:between w:val="nil"/>
              </w:pBdr>
              <w:spacing w:before="120"/>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Öğretmenlere Yönelik</w:t>
            </w:r>
          </w:p>
        </w:tc>
        <w:tc>
          <w:tcPr>
            <w:tcW w:w="992" w:type="dxa"/>
            <w:vAlign w:val="center"/>
          </w:tcPr>
          <w:p w:rsidR="00650E7E" w:rsidRDefault="00542805">
            <w:pPr>
              <w:pBdr>
                <w:top w:val="nil"/>
                <w:left w:val="nil"/>
                <w:bottom w:val="nil"/>
                <w:right w:val="nil"/>
                <w:between w:val="nil"/>
              </w:pBdr>
              <w:spacing w:before="118"/>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Öğrencilere Yönelik</w:t>
            </w:r>
          </w:p>
        </w:tc>
        <w:tc>
          <w:tcPr>
            <w:tcW w:w="1085" w:type="dxa"/>
            <w:vAlign w:val="center"/>
          </w:tcPr>
          <w:p w:rsidR="00650E7E" w:rsidRDefault="00542805">
            <w:pPr>
              <w:pBdr>
                <w:top w:val="nil"/>
                <w:left w:val="nil"/>
                <w:bottom w:val="nil"/>
                <w:right w:val="nil"/>
                <w:between w:val="nil"/>
              </w:pBdr>
              <w:spacing w:before="119"/>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Velilere Yönelik</w:t>
            </w:r>
          </w:p>
        </w:tc>
      </w:tr>
      <w:tr w:rsidR="00650E7E">
        <w:trPr>
          <w:trHeight w:val="1033"/>
          <w:jc w:val="center"/>
        </w:trPr>
        <w:tc>
          <w:tcPr>
            <w:tcW w:w="943" w:type="dxa"/>
          </w:tcPr>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w:t>
            </w:r>
          </w:p>
        </w:tc>
        <w:tc>
          <w:tcPr>
            <w:tcW w:w="941" w:type="dxa"/>
          </w:tcPr>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0</w:t>
            </w:r>
          </w:p>
        </w:tc>
        <w:tc>
          <w:tcPr>
            <w:tcW w:w="943" w:type="dxa"/>
          </w:tcPr>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w:t>
            </w:r>
          </w:p>
        </w:tc>
        <w:tc>
          <w:tcPr>
            <w:tcW w:w="938" w:type="dxa"/>
          </w:tcPr>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w:t>
            </w:r>
          </w:p>
        </w:tc>
        <w:tc>
          <w:tcPr>
            <w:tcW w:w="799" w:type="dxa"/>
          </w:tcPr>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114</w:t>
            </w:r>
          </w:p>
        </w:tc>
        <w:tc>
          <w:tcPr>
            <w:tcW w:w="818" w:type="dxa"/>
          </w:tcPr>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13</w:t>
            </w:r>
          </w:p>
        </w:tc>
        <w:tc>
          <w:tcPr>
            <w:tcW w:w="717" w:type="dxa"/>
          </w:tcPr>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114</w:t>
            </w:r>
          </w:p>
        </w:tc>
        <w:tc>
          <w:tcPr>
            <w:tcW w:w="984" w:type="dxa"/>
          </w:tcPr>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13</w:t>
            </w:r>
          </w:p>
        </w:tc>
        <w:tc>
          <w:tcPr>
            <w:tcW w:w="992" w:type="dxa"/>
          </w:tcPr>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97</w:t>
            </w:r>
          </w:p>
        </w:tc>
        <w:tc>
          <w:tcPr>
            <w:tcW w:w="1085" w:type="dxa"/>
          </w:tcPr>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650E7E">
            <w:pPr>
              <w:pBdr>
                <w:top w:val="nil"/>
                <w:left w:val="nil"/>
                <w:bottom w:val="nil"/>
                <w:right w:val="nil"/>
                <w:between w:val="nil"/>
              </w:pBdr>
              <w:jc w:val="center"/>
              <w:rPr>
                <w:rFonts w:ascii="Times New Roman" w:eastAsia="Times New Roman" w:hAnsi="Times New Roman" w:cs="Times New Roman"/>
                <w:sz w:val="18"/>
                <w:szCs w:val="18"/>
              </w:rPr>
            </w:pPr>
          </w:p>
          <w:p w:rsidR="00650E7E" w:rsidRDefault="00542805">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45</w:t>
            </w:r>
          </w:p>
        </w:tc>
      </w:tr>
    </w:tbl>
    <w:p w:rsidR="00650E7E" w:rsidRDefault="00542805">
      <w:r>
        <w:br w:type="page"/>
      </w:r>
    </w:p>
    <w:p w:rsidR="00650E7E" w:rsidRDefault="00542805">
      <w:pPr>
        <w:pStyle w:val="Balk2"/>
        <w:ind w:left="-1109" w:firstLine="0"/>
      </w:pPr>
      <w:bookmarkStart w:id="22" w:name="_heading=h.1ksv4uv" w:colFirst="0" w:colLast="0"/>
      <w:bookmarkEnd w:id="22"/>
      <w:r>
        <w:lastRenderedPageBreak/>
        <w:t>2.7.3 Teknolojik Düzey</w:t>
      </w:r>
    </w:p>
    <w:p w:rsidR="00650E7E" w:rsidRDefault="00650E7E">
      <w:pPr>
        <w:rPr>
          <w:rFonts w:ascii="Times New Roman" w:eastAsia="Times New Roman" w:hAnsi="Times New Roman" w:cs="Times New Roman"/>
          <w:sz w:val="24"/>
          <w:szCs w:val="24"/>
        </w:rPr>
      </w:pPr>
    </w:p>
    <w:p w:rsidR="00650E7E" w:rsidRDefault="00542805">
      <w:pPr>
        <w:spacing w:line="276"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Okulumuzun teknolojik altyapısı ve teknolojiyi kullanabilme düzeyine ilişkin analizi yapılmıştır.</w:t>
      </w:r>
      <w:r>
        <w:rPr>
          <w:rFonts w:ascii="Times New Roman" w:eastAsia="Times New Roman" w:hAnsi="Times New Roman" w:cs="Times New Roman"/>
          <w:sz w:val="24"/>
          <w:szCs w:val="24"/>
        </w:rPr>
        <w:br/>
      </w:r>
    </w:p>
    <w:p w:rsidR="00650E7E" w:rsidRDefault="00542805">
      <w:pPr>
        <w:spacing w:before="271"/>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Tablo 10. </w:t>
      </w:r>
      <w:r>
        <w:rPr>
          <w:rFonts w:ascii="Times New Roman" w:eastAsia="Times New Roman" w:hAnsi="Times New Roman" w:cs="Times New Roman"/>
          <w:i/>
          <w:sz w:val="24"/>
          <w:szCs w:val="24"/>
        </w:rPr>
        <w:t>Teknolojik Araç-Gereç Durumu</w:t>
      </w:r>
    </w:p>
    <w:p w:rsidR="00650E7E" w:rsidRDefault="00650E7E">
      <w:pPr>
        <w:jc w:val="center"/>
        <w:rPr>
          <w:rFonts w:ascii="Times New Roman" w:eastAsia="Times New Roman" w:hAnsi="Times New Roman" w:cs="Times New Roman"/>
          <w:i/>
          <w:sz w:val="24"/>
          <w:szCs w:val="24"/>
        </w:rPr>
      </w:pPr>
    </w:p>
    <w:tbl>
      <w:tblPr>
        <w:tblStyle w:val="affa"/>
        <w:tblW w:w="921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86"/>
        <w:gridCol w:w="1676"/>
        <w:gridCol w:w="1954"/>
      </w:tblGrid>
      <w:tr w:rsidR="00650E7E">
        <w:trPr>
          <w:trHeight w:val="454"/>
          <w:jc w:val="center"/>
        </w:trPr>
        <w:tc>
          <w:tcPr>
            <w:tcW w:w="5586" w:type="dxa"/>
            <w:tcBorders>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spacing w:line="234"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Araç-Gereçler</w:t>
            </w:r>
          </w:p>
        </w:tc>
        <w:tc>
          <w:tcPr>
            <w:tcW w:w="1676" w:type="dxa"/>
            <w:tcBorders>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spacing w:before="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Mevcut Durum</w:t>
            </w:r>
          </w:p>
        </w:tc>
        <w:tc>
          <w:tcPr>
            <w:tcW w:w="1954" w:type="dxa"/>
            <w:tcBorders>
              <w:left w:val="single" w:sz="6" w:space="0" w:color="000000"/>
              <w:bottom w:val="single" w:sz="6" w:space="0" w:color="000000"/>
            </w:tcBorders>
            <w:shd w:val="clear" w:color="auto" w:fill="93CDDC"/>
            <w:vAlign w:val="center"/>
          </w:tcPr>
          <w:p w:rsidR="00650E7E" w:rsidRDefault="00542805">
            <w:pPr>
              <w:pBdr>
                <w:top w:val="nil"/>
                <w:left w:val="nil"/>
                <w:bottom w:val="nil"/>
                <w:right w:val="nil"/>
                <w:between w:val="nil"/>
              </w:pBdr>
              <w:spacing w:before="5"/>
              <w:ind w:left="35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İhtiyaç</w:t>
            </w:r>
          </w:p>
        </w:tc>
      </w:tr>
      <w:tr w:rsidR="00650E7E">
        <w:trPr>
          <w:trHeight w:val="375"/>
          <w:jc w:val="center"/>
        </w:trPr>
        <w:tc>
          <w:tcPr>
            <w:tcW w:w="5586" w:type="dxa"/>
            <w:tcBorders>
              <w:top w:val="single" w:sz="6" w:space="0" w:color="000000"/>
              <w:bottom w:val="single" w:sz="6" w:space="0" w:color="000000"/>
              <w:right w:val="single" w:sz="6" w:space="0" w:color="000000"/>
            </w:tcBorders>
            <w:vAlign w:val="center"/>
          </w:tcPr>
          <w:p w:rsidR="00650E7E" w:rsidRDefault="00542805">
            <w:pPr>
              <w:pBdr>
                <w:top w:val="nil"/>
                <w:left w:val="nil"/>
                <w:bottom w:val="nil"/>
                <w:right w:val="nil"/>
                <w:between w:val="nil"/>
              </w:pBdr>
              <w:spacing w:line="234" w:lineRule="auto"/>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rPr>
              <w:t>Akıllı Tahta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w:t>
            </w:r>
          </w:p>
        </w:tc>
        <w:tc>
          <w:tcPr>
            <w:tcW w:w="1954" w:type="dxa"/>
            <w:tcBorders>
              <w:top w:val="single" w:sz="6" w:space="0" w:color="000000"/>
              <w:left w:val="single" w:sz="6" w:space="0" w:color="000000"/>
              <w:bottom w:val="single" w:sz="6" w:space="0" w:color="000000"/>
            </w:tcBorders>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w:t>
            </w:r>
          </w:p>
        </w:tc>
      </w:tr>
      <w:tr w:rsidR="00650E7E">
        <w:trPr>
          <w:trHeight w:val="375"/>
          <w:jc w:val="center"/>
        </w:trPr>
        <w:tc>
          <w:tcPr>
            <w:tcW w:w="5586" w:type="dxa"/>
            <w:tcBorders>
              <w:top w:val="single" w:sz="6" w:space="0" w:color="000000"/>
              <w:bottom w:val="single" w:sz="6" w:space="0" w:color="000000"/>
              <w:right w:val="single" w:sz="6" w:space="0" w:color="000000"/>
            </w:tcBorders>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rPr>
              <w:t>Masaüstü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w:t>
            </w:r>
          </w:p>
        </w:tc>
        <w:tc>
          <w:tcPr>
            <w:tcW w:w="1954" w:type="dxa"/>
            <w:tcBorders>
              <w:top w:val="single" w:sz="6" w:space="0" w:color="000000"/>
              <w:left w:val="single" w:sz="6" w:space="0" w:color="000000"/>
              <w:bottom w:val="single" w:sz="6" w:space="0" w:color="000000"/>
            </w:tcBorders>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w:t>
            </w:r>
          </w:p>
        </w:tc>
      </w:tr>
      <w:tr w:rsidR="00650E7E">
        <w:trPr>
          <w:trHeight w:val="375"/>
          <w:jc w:val="center"/>
        </w:trPr>
        <w:tc>
          <w:tcPr>
            <w:tcW w:w="5586" w:type="dxa"/>
            <w:tcBorders>
              <w:top w:val="single" w:sz="6" w:space="0" w:color="000000"/>
              <w:right w:val="single" w:sz="6" w:space="0" w:color="000000"/>
            </w:tcBorders>
            <w:vAlign w:val="center"/>
          </w:tcPr>
          <w:p w:rsidR="00650E7E" w:rsidRDefault="0054280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rPr>
              <w:t>Taşınabilir  Bilgisayar Sayısı</w:t>
            </w:r>
          </w:p>
        </w:tc>
        <w:tc>
          <w:tcPr>
            <w:tcW w:w="1676" w:type="dxa"/>
            <w:tcBorders>
              <w:top w:val="single" w:sz="6" w:space="0" w:color="000000"/>
              <w:left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954" w:type="dxa"/>
            <w:tcBorders>
              <w:top w:val="single" w:sz="6" w:space="0" w:color="000000"/>
              <w:left w:val="single" w:sz="6" w:space="0" w:color="000000"/>
            </w:tcBorders>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w:t>
            </w:r>
          </w:p>
        </w:tc>
      </w:tr>
      <w:tr w:rsidR="00650E7E">
        <w:trPr>
          <w:trHeight w:val="375"/>
          <w:jc w:val="center"/>
        </w:trPr>
        <w:tc>
          <w:tcPr>
            <w:tcW w:w="5586" w:type="dxa"/>
            <w:tcBorders>
              <w:top w:val="single" w:sz="6" w:space="0" w:color="000000"/>
              <w:right w:val="single" w:sz="6" w:space="0" w:color="000000"/>
            </w:tcBorders>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Projeksiyon Sayısı</w:t>
            </w:r>
          </w:p>
        </w:tc>
        <w:tc>
          <w:tcPr>
            <w:tcW w:w="1676" w:type="dxa"/>
            <w:tcBorders>
              <w:top w:val="single" w:sz="6" w:space="0" w:color="000000"/>
              <w:left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954" w:type="dxa"/>
            <w:tcBorders>
              <w:top w:val="single" w:sz="6" w:space="0" w:color="000000"/>
              <w:left w:val="single" w:sz="6" w:space="0" w:color="000000"/>
            </w:tcBorders>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r>
      <w:tr w:rsidR="00650E7E">
        <w:trPr>
          <w:trHeight w:val="375"/>
          <w:jc w:val="center"/>
        </w:trPr>
        <w:tc>
          <w:tcPr>
            <w:tcW w:w="5586" w:type="dxa"/>
            <w:tcBorders>
              <w:top w:val="single" w:sz="6" w:space="0" w:color="000000"/>
              <w:right w:val="single" w:sz="6" w:space="0" w:color="000000"/>
            </w:tcBorders>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Yazıcı Sayısı</w:t>
            </w:r>
          </w:p>
        </w:tc>
        <w:tc>
          <w:tcPr>
            <w:tcW w:w="1676" w:type="dxa"/>
            <w:tcBorders>
              <w:top w:val="single" w:sz="6" w:space="0" w:color="000000"/>
              <w:left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p>
        </w:tc>
        <w:tc>
          <w:tcPr>
            <w:tcW w:w="1954" w:type="dxa"/>
            <w:tcBorders>
              <w:top w:val="single" w:sz="6" w:space="0" w:color="000000"/>
              <w:left w:val="single" w:sz="6" w:space="0" w:color="000000"/>
            </w:tcBorders>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w:t>
            </w:r>
          </w:p>
        </w:tc>
      </w:tr>
      <w:tr w:rsidR="00650E7E">
        <w:trPr>
          <w:trHeight w:val="375"/>
          <w:jc w:val="center"/>
        </w:trPr>
        <w:tc>
          <w:tcPr>
            <w:tcW w:w="5586" w:type="dxa"/>
            <w:tcBorders>
              <w:top w:val="single" w:sz="6" w:space="0" w:color="000000"/>
              <w:right w:val="single" w:sz="6" w:space="0" w:color="000000"/>
            </w:tcBorders>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Fotokopi Makinası Sayısı</w:t>
            </w:r>
          </w:p>
        </w:tc>
        <w:tc>
          <w:tcPr>
            <w:tcW w:w="1676" w:type="dxa"/>
            <w:tcBorders>
              <w:top w:val="single" w:sz="6" w:space="0" w:color="000000"/>
              <w:left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954" w:type="dxa"/>
            <w:tcBorders>
              <w:top w:val="single" w:sz="6" w:space="0" w:color="000000"/>
              <w:left w:val="single" w:sz="6" w:space="0" w:color="000000"/>
            </w:tcBorders>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r>
      <w:tr w:rsidR="00650E7E">
        <w:trPr>
          <w:trHeight w:val="375"/>
          <w:jc w:val="center"/>
        </w:trPr>
        <w:tc>
          <w:tcPr>
            <w:tcW w:w="5586" w:type="dxa"/>
            <w:tcBorders>
              <w:top w:val="single" w:sz="6" w:space="0" w:color="000000"/>
              <w:right w:val="single" w:sz="6" w:space="0" w:color="000000"/>
            </w:tcBorders>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İnternet Bağlantı Hızı</w:t>
            </w:r>
          </w:p>
        </w:tc>
        <w:tc>
          <w:tcPr>
            <w:tcW w:w="1676" w:type="dxa"/>
            <w:tcBorders>
              <w:top w:val="single" w:sz="6" w:space="0" w:color="000000"/>
              <w:left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24 mbps</w:t>
            </w:r>
          </w:p>
        </w:tc>
        <w:tc>
          <w:tcPr>
            <w:tcW w:w="1954" w:type="dxa"/>
            <w:tcBorders>
              <w:top w:val="single" w:sz="6" w:space="0" w:color="000000"/>
              <w:left w:val="single" w:sz="6" w:space="0" w:color="000000"/>
            </w:tcBorders>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24 mbps</w:t>
            </w:r>
          </w:p>
        </w:tc>
      </w:tr>
    </w:tbl>
    <w:p w:rsidR="00650E7E" w:rsidRDefault="00650E7E">
      <w:pPr>
        <w:pBdr>
          <w:top w:val="nil"/>
          <w:left w:val="nil"/>
          <w:bottom w:val="nil"/>
          <w:right w:val="nil"/>
          <w:between w:val="nil"/>
        </w:pBdr>
        <w:spacing w:before="59"/>
        <w:rPr>
          <w:rFonts w:ascii="Times New Roman" w:eastAsia="Times New Roman" w:hAnsi="Times New Roman" w:cs="Times New Roman"/>
          <w:b/>
          <w:color w:val="000000"/>
          <w:sz w:val="24"/>
          <w:szCs w:val="24"/>
        </w:rPr>
      </w:pPr>
    </w:p>
    <w:p w:rsidR="00650E7E" w:rsidRDefault="00650E7E">
      <w:pPr>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sz w:val="24"/>
          <w:szCs w:val="24"/>
        </w:rPr>
      </w:pPr>
    </w:p>
    <w:p w:rsidR="00650E7E" w:rsidRDefault="00542805">
      <w:pPr>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Tablo 11. </w:t>
      </w:r>
      <w:r>
        <w:rPr>
          <w:rFonts w:ascii="Times New Roman" w:eastAsia="Times New Roman" w:hAnsi="Times New Roman" w:cs="Times New Roman"/>
          <w:i/>
          <w:sz w:val="24"/>
          <w:szCs w:val="24"/>
        </w:rPr>
        <w:t>Fiziki Mekân Durumu</w:t>
      </w:r>
    </w:p>
    <w:p w:rsidR="00650E7E" w:rsidRDefault="00650E7E">
      <w:pPr>
        <w:jc w:val="center"/>
        <w:rPr>
          <w:rFonts w:ascii="Times New Roman" w:eastAsia="Times New Roman" w:hAnsi="Times New Roman" w:cs="Times New Roman"/>
          <w:i/>
          <w:sz w:val="24"/>
          <w:szCs w:val="24"/>
        </w:rPr>
      </w:pPr>
    </w:p>
    <w:tbl>
      <w:tblPr>
        <w:tblStyle w:val="affb"/>
        <w:tblW w:w="94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52"/>
        <w:gridCol w:w="1423"/>
        <w:gridCol w:w="1237"/>
        <w:gridCol w:w="1205"/>
        <w:gridCol w:w="1403"/>
      </w:tblGrid>
      <w:tr w:rsidR="00650E7E">
        <w:trPr>
          <w:trHeight w:val="567"/>
          <w:jc w:val="center"/>
        </w:trPr>
        <w:tc>
          <w:tcPr>
            <w:tcW w:w="4152" w:type="dxa"/>
            <w:vAlign w:val="center"/>
          </w:tcPr>
          <w:p w:rsidR="00650E7E" w:rsidRDefault="00542805">
            <w:pPr>
              <w:pBdr>
                <w:top w:val="nil"/>
                <w:left w:val="nil"/>
                <w:bottom w:val="nil"/>
                <w:right w:val="nil"/>
                <w:between w:val="nil"/>
              </w:pBdr>
              <w:spacing w:before="5"/>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Fiziki Mekân</w:t>
            </w:r>
          </w:p>
        </w:tc>
        <w:tc>
          <w:tcPr>
            <w:tcW w:w="1423" w:type="dxa"/>
            <w:shd w:val="clear" w:color="auto" w:fill="93CDDC"/>
            <w:vAlign w:val="center"/>
          </w:tcPr>
          <w:p w:rsidR="00650E7E" w:rsidRDefault="00542805">
            <w:pPr>
              <w:pBdr>
                <w:top w:val="nil"/>
                <w:left w:val="nil"/>
                <w:bottom w:val="nil"/>
                <w:right w:val="nil"/>
                <w:between w:val="nil"/>
              </w:pBdr>
              <w:spacing w:before="5"/>
              <w:ind w:left="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Var</w:t>
            </w:r>
          </w:p>
        </w:tc>
        <w:tc>
          <w:tcPr>
            <w:tcW w:w="1237" w:type="dxa"/>
            <w:vAlign w:val="center"/>
          </w:tcPr>
          <w:p w:rsidR="00650E7E" w:rsidRDefault="00542805">
            <w:pPr>
              <w:pBdr>
                <w:top w:val="nil"/>
                <w:left w:val="nil"/>
                <w:bottom w:val="nil"/>
                <w:right w:val="nil"/>
                <w:between w:val="nil"/>
              </w:pBdr>
              <w:spacing w:before="1"/>
              <w:ind w:left="33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Yok</w:t>
            </w:r>
          </w:p>
        </w:tc>
        <w:tc>
          <w:tcPr>
            <w:tcW w:w="1205" w:type="dxa"/>
            <w:shd w:val="clear" w:color="auto" w:fill="93CDDC"/>
            <w:vAlign w:val="center"/>
          </w:tcPr>
          <w:p w:rsidR="00650E7E" w:rsidRDefault="00542805">
            <w:pPr>
              <w:pBdr>
                <w:top w:val="nil"/>
                <w:left w:val="nil"/>
                <w:bottom w:val="nil"/>
                <w:right w:val="nil"/>
                <w:between w:val="nil"/>
              </w:pBdr>
              <w:spacing w:before="1"/>
              <w:ind w:left="2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Adedi</w:t>
            </w:r>
          </w:p>
        </w:tc>
        <w:tc>
          <w:tcPr>
            <w:tcW w:w="1403" w:type="dxa"/>
            <w:vAlign w:val="center"/>
          </w:tcPr>
          <w:p w:rsidR="00650E7E" w:rsidRDefault="00542805">
            <w:pPr>
              <w:pBdr>
                <w:top w:val="nil"/>
                <w:left w:val="nil"/>
                <w:bottom w:val="nil"/>
                <w:right w:val="nil"/>
                <w:between w:val="nil"/>
              </w:pBdr>
              <w:spacing w:before="5"/>
              <w:ind w:left="26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İhtiyaç</w:t>
            </w:r>
          </w:p>
        </w:tc>
      </w:tr>
      <w:tr w:rsidR="00650E7E">
        <w:trPr>
          <w:trHeight w:val="567"/>
          <w:jc w:val="center"/>
        </w:trPr>
        <w:tc>
          <w:tcPr>
            <w:tcW w:w="4152" w:type="dxa"/>
            <w:shd w:val="clear" w:color="auto" w:fill="93CDDC"/>
            <w:vAlign w:val="center"/>
          </w:tcPr>
          <w:p w:rsidR="00650E7E" w:rsidRDefault="00542805">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 Çalışma Odası</w:t>
            </w:r>
          </w:p>
        </w:tc>
        <w:tc>
          <w:tcPr>
            <w:tcW w:w="1423"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Var</w:t>
            </w:r>
          </w:p>
        </w:tc>
        <w:tc>
          <w:tcPr>
            <w:tcW w:w="1237"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205"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403"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r>
      <w:tr w:rsidR="00650E7E">
        <w:trPr>
          <w:trHeight w:val="567"/>
          <w:jc w:val="center"/>
        </w:trPr>
        <w:tc>
          <w:tcPr>
            <w:tcW w:w="4152" w:type="dxa"/>
            <w:vAlign w:val="center"/>
          </w:tcPr>
          <w:p w:rsidR="00650E7E" w:rsidRDefault="00542805">
            <w:pPr>
              <w:pBdr>
                <w:top w:val="nil"/>
                <w:left w:val="nil"/>
                <w:bottom w:val="nil"/>
                <w:right w:val="nil"/>
                <w:between w:val="nil"/>
              </w:pBdr>
              <w:spacing w:before="22"/>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Ekipman Odası</w:t>
            </w:r>
          </w:p>
        </w:tc>
        <w:tc>
          <w:tcPr>
            <w:tcW w:w="1423"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237" w:type="dxa"/>
            <w:vAlign w:val="center"/>
          </w:tcPr>
          <w:p w:rsidR="00650E7E" w:rsidRDefault="0054280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Yok</w:t>
            </w:r>
          </w:p>
        </w:tc>
        <w:tc>
          <w:tcPr>
            <w:tcW w:w="1205"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403"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r>
      <w:tr w:rsidR="00650E7E">
        <w:trPr>
          <w:trHeight w:val="567"/>
          <w:jc w:val="center"/>
        </w:trPr>
        <w:tc>
          <w:tcPr>
            <w:tcW w:w="4152" w:type="dxa"/>
            <w:shd w:val="clear" w:color="auto" w:fill="93CDDC"/>
            <w:vAlign w:val="center"/>
          </w:tcPr>
          <w:p w:rsidR="00650E7E" w:rsidRDefault="00542805">
            <w:pPr>
              <w:pBdr>
                <w:top w:val="nil"/>
                <w:left w:val="nil"/>
                <w:bottom w:val="nil"/>
                <w:right w:val="nil"/>
                <w:between w:val="nil"/>
              </w:pBdr>
              <w:spacing w:before="2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Kütüphane</w:t>
            </w:r>
          </w:p>
        </w:tc>
        <w:tc>
          <w:tcPr>
            <w:tcW w:w="1423"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237" w:type="dxa"/>
            <w:shd w:val="clear" w:color="auto" w:fill="93CDDC"/>
            <w:vAlign w:val="center"/>
          </w:tcPr>
          <w:p w:rsidR="00650E7E" w:rsidRDefault="0054280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Yok</w:t>
            </w:r>
          </w:p>
        </w:tc>
        <w:tc>
          <w:tcPr>
            <w:tcW w:w="1205"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403"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r>
      <w:tr w:rsidR="00650E7E">
        <w:trPr>
          <w:trHeight w:val="567"/>
          <w:jc w:val="center"/>
        </w:trPr>
        <w:tc>
          <w:tcPr>
            <w:tcW w:w="4152" w:type="dxa"/>
            <w:vAlign w:val="center"/>
          </w:tcPr>
          <w:p w:rsidR="00650E7E" w:rsidRDefault="00542805">
            <w:pPr>
              <w:pBdr>
                <w:top w:val="nil"/>
                <w:left w:val="nil"/>
                <w:bottom w:val="nil"/>
                <w:right w:val="nil"/>
                <w:between w:val="nil"/>
              </w:pBdr>
              <w:spacing w:before="22"/>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Rehberlik Servisi</w:t>
            </w:r>
          </w:p>
        </w:tc>
        <w:tc>
          <w:tcPr>
            <w:tcW w:w="1423"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237" w:type="dxa"/>
            <w:vAlign w:val="center"/>
          </w:tcPr>
          <w:p w:rsidR="00650E7E" w:rsidRDefault="0054280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Yok</w:t>
            </w:r>
          </w:p>
        </w:tc>
        <w:tc>
          <w:tcPr>
            <w:tcW w:w="1205"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403"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r>
      <w:tr w:rsidR="00650E7E">
        <w:trPr>
          <w:trHeight w:val="567"/>
          <w:jc w:val="center"/>
        </w:trPr>
        <w:tc>
          <w:tcPr>
            <w:tcW w:w="4152" w:type="dxa"/>
            <w:shd w:val="clear" w:color="auto" w:fill="93CDDC"/>
            <w:vAlign w:val="center"/>
          </w:tcPr>
          <w:p w:rsidR="00650E7E" w:rsidRDefault="00542805">
            <w:pPr>
              <w:pBdr>
                <w:top w:val="nil"/>
                <w:left w:val="nil"/>
                <w:bottom w:val="nil"/>
                <w:right w:val="nil"/>
                <w:between w:val="nil"/>
              </w:pBdr>
              <w:spacing w:before="92"/>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Resim Odası</w:t>
            </w:r>
          </w:p>
        </w:tc>
        <w:tc>
          <w:tcPr>
            <w:tcW w:w="1423" w:type="dxa"/>
            <w:shd w:val="clear" w:color="auto" w:fill="93CDDC"/>
            <w:vAlign w:val="center"/>
          </w:tcPr>
          <w:p w:rsidR="00650E7E" w:rsidRDefault="0054280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Var</w:t>
            </w:r>
          </w:p>
        </w:tc>
        <w:tc>
          <w:tcPr>
            <w:tcW w:w="1237"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205"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403"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r>
      <w:tr w:rsidR="00650E7E">
        <w:trPr>
          <w:trHeight w:val="567"/>
          <w:jc w:val="center"/>
        </w:trPr>
        <w:tc>
          <w:tcPr>
            <w:tcW w:w="4152" w:type="dxa"/>
            <w:vAlign w:val="center"/>
          </w:tcPr>
          <w:p w:rsidR="00650E7E" w:rsidRDefault="00542805">
            <w:pPr>
              <w:pBdr>
                <w:top w:val="nil"/>
                <w:left w:val="nil"/>
                <w:bottom w:val="nil"/>
                <w:right w:val="nil"/>
                <w:between w:val="nil"/>
              </w:pBdr>
              <w:spacing w:before="34"/>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Müzik Odası</w:t>
            </w:r>
          </w:p>
        </w:tc>
        <w:tc>
          <w:tcPr>
            <w:tcW w:w="1423" w:type="dxa"/>
            <w:vAlign w:val="center"/>
          </w:tcPr>
          <w:p w:rsidR="00650E7E" w:rsidRDefault="0054280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Var</w:t>
            </w:r>
          </w:p>
        </w:tc>
        <w:tc>
          <w:tcPr>
            <w:tcW w:w="1237"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205"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403"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r>
      <w:tr w:rsidR="00650E7E">
        <w:trPr>
          <w:trHeight w:val="567"/>
          <w:jc w:val="center"/>
        </w:trPr>
        <w:tc>
          <w:tcPr>
            <w:tcW w:w="4152" w:type="dxa"/>
            <w:shd w:val="clear" w:color="auto" w:fill="93CDDC"/>
            <w:vAlign w:val="center"/>
          </w:tcPr>
          <w:p w:rsidR="00650E7E" w:rsidRDefault="00542805">
            <w:pPr>
              <w:pBdr>
                <w:top w:val="nil"/>
                <w:left w:val="nil"/>
                <w:bottom w:val="nil"/>
                <w:right w:val="nil"/>
                <w:between w:val="nil"/>
              </w:pBdr>
              <w:spacing w:before="22"/>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Çok Amaçlı Salon</w:t>
            </w:r>
          </w:p>
        </w:tc>
        <w:tc>
          <w:tcPr>
            <w:tcW w:w="1423"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237" w:type="dxa"/>
            <w:shd w:val="clear" w:color="auto" w:fill="93CDDC"/>
            <w:vAlign w:val="center"/>
          </w:tcPr>
          <w:p w:rsidR="00650E7E" w:rsidRDefault="0054280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Yok</w:t>
            </w:r>
          </w:p>
        </w:tc>
        <w:tc>
          <w:tcPr>
            <w:tcW w:w="1205"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403" w:type="dxa"/>
            <w:shd w:val="clear" w:color="auto" w:fill="93CDDC"/>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r>
      <w:tr w:rsidR="00650E7E">
        <w:trPr>
          <w:trHeight w:val="567"/>
          <w:jc w:val="center"/>
        </w:trPr>
        <w:tc>
          <w:tcPr>
            <w:tcW w:w="4152" w:type="dxa"/>
            <w:vAlign w:val="center"/>
          </w:tcPr>
          <w:p w:rsidR="00650E7E" w:rsidRDefault="00542805">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 Salonu</w:t>
            </w:r>
          </w:p>
        </w:tc>
        <w:tc>
          <w:tcPr>
            <w:tcW w:w="1423"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237" w:type="dxa"/>
            <w:vAlign w:val="center"/>
          </w:tcPr>
          <w:p w:rsidR="00650E7E" w:rsidRDefault="0054280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Yok</w:t>
            </w:r>
          </w:p>
        </w:tc>
        <w:tc>
          <w:tcPr>
            <w:tcW w:w="1205"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403" w:type="dxa"/>
            <w:vAlign w:val="center"/>
          </w:tcPr>
          <w:p w:rsidR="00650E7E" w:rsidRDefault="0054280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r>
    </w:tbl>
    <w:p w:rsidR="00650E7E" w:rsidRDefault="00650E7E">
      <w:pPr>
        <w:tabs>
          <w:tab w:val="left" w:pos="7320"/>
        </w:tabs>
        <w:rPr>
          <w:rFonts w:ascii="Times New Roman" w:eastAsia="Times New Roman" w:hAnsi="Times New Roman" w:cs="Times New Roman"/>
          <w:sz w:val="24"/>
          <w:szCs w:val="24"/>
        </w:rPr>
      </w:pPr>
    </w:p>
    <w:p w:rsidR="00650E7E" w:rsidRDefault="00542805">
      <w:pPr>
        <w:rPr>
          <w:rFonts w:ascii="Times New Roman" w:eastAsia="Times New Roman" w:hAnsi="Times New Roman" w:cs="Times New Roman"/>
          <w:sz w:val="24"/>
          <w:szCs w:val="24"/>
        </w:rPr>
      </w:pPr>
      <w:bookmarkStart w:id="23" w:name="_heading=h.44sinio" w:colFirst="0" w:colLast="0"/>
      <w:bookmarkEnd w:id="23"/>
      <w:r>
        <w:br w:type="page"/>
      </w:r>
      <w:r>
        <w:rPr>
          <w:b/>
        </w:rPr>
        <w:lastRenderedPageBreak/>
        <w:t>2.7.4 Mali Kaynaklar</w:t>
      </w:r>
    </w:p>
    <w:p w:rsidR="00650E7E" w:rsidRDefault="00542805">
      <w:pPr>
        <w:spacing w:line="276"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Okul/Kurumun mali kaynak analizi aşağıda belirtilmiştir.</w:t>
      </w:r>
      <w:r>
        <w:rPr>
          <w:rFonts w:ascii="Times New Roman" w:eastAsia="Times New Roman" w:hAnsi="Times New Roman" w:cs="Times New Roman"/>
          <w:color w:val="FF0000"/>
          <w:sz w:val="24"/>
          <w:szCs w:val="24"/>
        </w:rPr>
        <w:t xml:space="preserve"> </w:t>
      </w:r>
    </w:p>
    <w:p w:rsidR="00650E7E" w:rsidRDefault="00650E7E">
      <w:pPr>
        <w:spacing w:line="276" w:lineRule="auto"/>
        <w:rPr>
          <w:rFonts w:ascii="Times New Roman" w:eastAsia="Times New Roman" w:hAnsi="Times New Roman" w:cs="Times New Roman"/>
          <w:color w:val="FF0000"/>
          <w:sz w:val="24"/>
          <w:szCs w:val="24"/>
        </w:rPr>
      </w:pPr>
    </w:p>
    <w:p w:rsidR="00650E7E" w:rsidRDefault="005428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12.</w:t>
      </w:r>
      <w:r>
        <w:rPr>
          <w:rFonts w:ascii="Times New Roman" w:eastAsia="Times New Roman" w:hAnsi="Times New Roman" w:cs="Times New Roman"/>
          <w:i/>
          <w:sz w:val="24"/>
          <w:szCs w:val="24"/>
        </w:rPr>
        <w:t xml:space="preserve"> Kaynak Tablosu</w:t>
      </w:r>
    </w:p>
    <w:p w:rsidR="00650E7E" w:rsidRDefault="00650E7E">
      <w:pPr>
        <w:spacing w:line="276" w:lineRule="auto"/>
        <w:jc w:val="center"/>
        <w:rPr>
          <w:rFonts w:ascii="Times New Roman" w:eastAsia="Times New Roman" w:hAnsi="Times New Roman" w:cs="Times New Roman"/>
          <w:sz w:val="24"/>
          <w:szCs w:val="24"/>
        </w:rPr>
      </w:pPr>
    </w:p>
    <w:tbl>
      <w:tblPr>
        <w:tblStyle w:val="affc"/>
        <w:tblW w:w="917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72"/>
        <w:gridCol w:w="1130"/>
        <w:gridCol w:w="1130"/>
        <w:gridCol w:w="1011"/>
        <w:gridCol w:w="1009"/>
        <w:gridCol w:w="1011"/>
        <w:gridCol w:w="1009"/>
      </w:tblGrid>
      <w:tr w:rsidR="00650E7E">
        <w:trPr>
          <w:trHeight w:val="434"/>
          <w:jc w:val="center"/>
        </w:trPr>
        <w:tc>
          <w:tcPr>
            <w:tcW w:w="2872" w:type="dxa"/>
            <w:tcBorders>
              <w:bottom w:val="single" w:sz="6" w:space="0" w:color="000000"/>
              <w:right w:val="single" w:sz="6" w:space="0" w:color="000000"/>
            </w:tcBorders>
            <w:vAlign w:val="center"/>
          </w:tcPr>
          <w:p w:rsidR="00650E7E" w:rsidRDefault="00542805">
            <w:pPr>
              <w:pBdr>
                <w:top w:val="nil"/>
                <w:left w:val="nil"/>
                <w:bottom w:val="nil"/>
                <w:right w:val="nil"/>
                <w:between w:val="nil"/>
              </w:pBdr>
              <w:spacing w:before="5"/>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Kaynaklar</w:t>
            </w:r>
          </w:p>
        </w:tc>
        <w:tc>
          <w:tcPr>
            <w:tcW w:w="1130" w:type="dxa"/>
            <w:tcBorders>
              <w:bottom w:val="single" w:sz="6" w:space="0" w:color="000000"/>
              <w:right w:val="single" w:sz="6" w:space="0" w:color="000000"/>
            </w:tcBorders>
            <w:shd w:val="clear" w:color="auto" w:fill="auto"/>
            <w:vAlign w:val="center"/>
          </w:tcPr>
          <w:p w:rsidR="00650E7E" w:rsidRDefault="00542805">
            <w:pPr>
              <w:pBdr>
                <w:top w:val="nil"/>
                <w:left w:val="nil"/>
                <w:bottom w:val="nil"/>
                <w:right w:val="nil"/>
                <w:between w:val="nil"/>
              </w:pBdr>
              <w:spacing w:before="1"/>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2023</w:t>
            </w:r>
          </w:p>
        </w:tc>
        <w:tc>
          <w:tcPr>
            <w:tcW w:w="1130" w:type="dxa"/>
            <w:tcBorders>
              <w:left w:val="single" w:sz="6" w:space="0" w:color="000000"/>
              <w:bottom w:val="single" w:sz="6" w:space="0" w:color="000000"/>
              <w:right w:val="single" w:sz="6" w:space="0" w:color="000000"/>
            </w:tcBorders>
            <w:vAlign w:val="center"/>
          </w:tcPr>
          <w:p w:rsidR="00650E7E" w:rsidRDefault="00542805">
            <w:pPr>
              <w:pBdr>
                <w:top w:val="nil"/>
                <w:left w:val="nil"/>
                <w:bottom w:val="nil"/>
                <w:right w:val="nil"/>
                <w:between w:val="nil"/>
              </w:pBdr>
              <w:spacing w:before="1"/>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2024</w:t>
            </w:r>
          </w:p>
        </w:tc>
        <w:tc>
          <w:tcPr>
            <w:tcW w:w="1011" w:type="dxa"/>
            <w:tcBorders>
              <w:left w:val="single" w:sz="6" w:space="0" w:color="000000"/>
              <w:bottom w:val="single" w:sz="6" w:space="0" w:color="000000"/>
              <w:right w:val="single" w:sz="6" w:space="0" w:color="000000"/>
            </w:tcBorders>
            <w:vAlign w:val="center"/>
          </w:tcPr>
          <w:p w:rsidR="00650E7E" w:rsidRDefault="00542805">
            <w:pPr>
              <w:pBdr>
                <w:top w:val="nil"/>
                <w:left w:val="nil"/>
                <w:bottom w:val="nil"/>
                <w:right w:val="nil"/>
                <w:between w:val="nil"/>
              </w:pBdr>
              <w:spacing w:before="1"/>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2025</w:t>
            </w:r>
          </w:p>
        </w:tc>
        <w:tc>
          <w:tcPr>
            <w:tcW w:w="1009" w:type="dxa"/>
            <w:tcBorders>
              <w:left w:val="single" w:sz="6" w:space="0" w:color="000000"/>
              <w:bottom w:val="single" w:sz="6" w:space="0" w:color="000000"/>
              <w:right w:val="single" w:sz="6" w:space="0" w:color="000000"/>
            </w:tcBorders>
            <w:vAlign w:val="center"/>
          </w:tcPr>
          <w:p w:rsidR="00650E7E" w:rsidRDefault="00542805">
            <w:pPr>
              <w:pBdr>
                <w:top w:val="nil"/>
                <w:left w:val="nil"/>
                <w:bottom w:val="nil"/>
                <w:right w:val="nil"/>
                <w:between w:val="nil"/>
              </w:pBdr>
              <w:spacing w:before="1"/>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2026</w:t>
            </w:r>
          </w:p>
        </w:tc>
        <w:tc>
          <w:tcPr>
            <w:tcW w:w="1011" w:type="dxa"/>
            <w:tcBorders>
              <w:left w:val="single" w:sz="6" w:space="0" w:color="000000"/>
              <w:bottom w:val="single" w:sz="6" w:space="0" w:color="000000"/>
              <w:right w:val="single" w:sz="6" w:space="0" w:color="000000"/>
            </w:tcBorders>
            <w:vAlign w:val="center"/>
          </w:tcPr>
          <w:p w:rsidR="00650E7E" w:rsidRDefault="00542805">
            <w:pPr>
              <w:pBdr>
                <w:top w:val="nil"/>
                <w:left w:val="nil"/>
                <w:bottom w:val="nil"/>
                <w:right w:val="nil"/>
                <w:between w:val="nil"/>
              </w:pBdr>
              <w:spacing w:before="1"/>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2027</w:t>
            </w:r>
          </w:p>
        </w:tc>
        <w:tc>
          <w:tcPr>
            <w:tcW w:w="1009" w:type="dxa"/>
            <w:tcBorders>
              <w:left w:val="single" w:sz="6" w:space="0" w:color="000000"/>
              <w:bottom w:val="single" w:sz="6" w:space="0" w:color="000000"/>
            </w:tcBorders>
            <w:vAlign w:val="center"/>
          </w:tcPr>
          <w:p w:rsidR="00650E7E" w:rsidRDefault="00542805">
            <w:pPr>
              <w:pBdr>
                <w:top w:val="nil"/>
                <w:left w:val="nil"/>
                <w:bottom w:val="nil"/>
                <w:right w:val="nil"/>
                <w:between w:val="nil"/>
              </w:pBdr>
              <w:spacing w:before="1"/>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2028</w:t>
            </w:r>
          </w:p>
        </w:tc>
      </w:tr>
      <w:tr w:rsidR="00650E7E">
        <w:trPr>
          <w:trHeight w:val="432"/>
          <w:jc w:val="center"/>
        </w:trPr>
        <w:tc>
          <w:tcPr>
            <w:tcW w:w="2872" w:type="dxa"/>
            <w:tcBorders>
              <w:top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Genel Bütçe</w:t>
            </w:r>
          </w:p>
        </w:tc>
        <w:tc>
          <w:tcPr>
            <w:tcW w:w="1130" w:type="dxa"/>
            <w:tcBorders>
              <w:top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275382,07</w:t>
            </w:r>
          </w:p>
        </w:tc>
        <w:tc>
          <w:tcPr>
            <w:tcW w:w="1130"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350000</w:t>
            </w: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500000</w:t>
            </w:r>
          </w:p>
        </w:tc>
        <w:tc>
          <w:tcPr>
            <w:tcW w:w="1009"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800000</w:t>
            </w: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950000</w:t>
            </w:r>
          </w:p>
        </w:tc>
        <w:tc>
          <w:tcPr>
            <w:tcW w:w="1009" w:type="dxa"/>
            <w:tcBorders>
              <w:top w:val="single" w:sz="6" w:space="0" w:color="000000"/>
              <w:left w:val="single" w:sz="6" w:space="0" w:color="000000"/>
              <w:bottom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1250000</w:t>
            </w:r>
          </w:p>
        </w:tc>
      </w:tr>
      <w:tr w:rsidR="00650E7E">
        <w:trPr>
          <w:trHeight w:val="431"/>
          <w:jc w:val="center"/>
        </w:trPr>
        <w:tc>
          <w:tcPr>
            <w:tcW w:w="2872" w:type="dxa"/>
            <w:tcBorders>
              <w:top w:val="single" w:sz="6" w:space="0" w:color="000000"/>
              <w:bottom w:val="single" w:sz="6" w:space="0" w:color="000000"/>
              <w:right w:val="single" w:sz="6" w:space="0" w:color="000000"/>
            </w:tcBorders>
            <w:vAlign w:val="center"/>
          </w:tcPr>
          <w:p w:rsidR="00650E7E" w:rsidRDefault="00542805">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Aile Birliği</w:t>
            </w:r>
          </w:p>
        </w:tc>
        <w:tc>
          <w:tcPr>
            <w:tcW w:w="1130" w:type="dxa"/>
            <w:tcBorders>
              <w:top w:val="single" w:sz="6" w:space="0" w:color="000000"/>
              <w:bottom w:val="single" w:sz="6" w:space="0" w:color="000000"/>
              <w:right w:val="single" w:sz="6" w:space="0" w:color="000000"/>
            </w:tcBorders>
            <w:shd w:val="clear" w:color="auto" w:fill="auto"/>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70209,80</w:t>
            </w:r>
          </w:p>
        </w:tc>
        <w:tc>
          <w:tcPr>
            <w:tcW w:w="1130" w:type="dxa"/>
            <w:tcBorders>
              <w:top w:val="single" w:sz="6" w:space="0" w:color="000000"/>
              <w:left w:val="single" w:sz="6" w:space="0" w:color="000000"/>
              <w:bottom w:val="single" w:sz="6" w:space="0" w:color="000000"/>
              <w:right w:val="single" w:sz="6"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125000</w:t>
            </w:r>
          </w:p>
        </w:tc>
        <w:tc>
          <w:tcPr>
            <w:tcW w:w="1009" w:type="dxa"/>
            <w:tcBorders>
              <w:top w:val="single" w:sz="6" w:space="0" w:color="000000"/>
              <w:left w:val="single" w:sz="6" w:space="0" w:color="000000"/>
              <w:bottom w:val="single" w:sz="6" w:space="0" w:color="000000"/>
              <w:right w:val="single" w:sz="6"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250000</w:t>
            </w:r>
          </w:p>
        </w:tc>
        <w:tc>
          <w:tcPr>
            <w:tcW w:w="1009" w:type="dxa"/>
            <w:tcBorders>
              <w:top w:val="single" w:sz="6" w:space="0" w:color="000000"/>
              <w:left w:val="single" w:sz="6" w:space="0" w:color="000000"/>
              <w:bottom w:val="single" w:sz="6"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350000</w:t>
            </w:r>
          </w:p>
        </w:tc>
      </w:tr>
      <w:tr w:rsidR="00650E7E">
        <w:trPr>
          <w:trHeight w:val="431"/>
          <w:jc w:val="center"/>
        </w:trPr>
        <w:tc>
          <w:tcPr>
            <w:tcW w:w="2872" w:type="dxa"/>
            <w:tcBorders>
              <w:top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Özel İdare</w:t>
            </w:r>
          </w:p>
        </w:tc>
        <w:tc>
          <w:tcPr>
            <w:tcW w:w="1130" w:type="dxa"/>
            <w:tcBorders>
              <w:top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r>
      <w:tr w:rsidR="00650E7E">
        <w:trPr>
          <w:trHeight w:val="431"/>
          <w:jc w:val="center"/>
        </w:trPr>
        <w:tc>
          <w:tcPr>
            <w:tcW w:w="2872" w:type="dxa"/>
            <w:tcBorders>
              <w:top w:val="single" w:sz="6" w:space="0" w:color="000000"/>
              <w:bottom w:val="single" w:sz="6" w:space="0" w:color="000000"/>
              <w:right w:val="single" w:sz="6" w:space="0" w:color="000000"/>
            </w:tcBorders>
            <w:vAlign w:val="center"/>
          </w:tcPr>
          <w:p w:rsidR="00650E7E" w:rsidRDefault="00542805">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Kira Gelirleri</w:t>
            </w:r>
          </w:p>
        </w:tc>
        <w:tc>
          <w:tcPr>
            <w:tcW w:w="1130" w:type="dxa"/>
            <w:tcBorders>
              <w:top w:val="single" w:sz="6" w:space="0" w:color="000000"/>
              <w:bottom w:val="single" w:sz="6" w:space="0" w:color="000000"/>
              <w:right w:val="single" w:sz="6" w:space="0" w:color="000000"/>
            </w:tcBorders>
            <w:shd w:val="clear" w:color="auto" w:fill="auto"/>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r>
      <w:tr w:rsidR="00650E7E">
        <w:trPr>
          <w:trHeight w:val="432"/>
          <w:jc w:val="center"/>
        </w:trPr>
        <w:tc>
          <w:tcPr>
            <w:tcW w:w="2872" w:type="dxa"/>
            <w:tcBorders>
              <w:top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Döner Sermaye</w:t>
            </w:r>
          </w:p>
        </w:tc>
        <w:tc>
          <w:tcPr>
            <w:tcW w:w="1130" w:type="dxa"/>
            <w:tcBorders>
              <w:top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r>
      <w:tr w:rsidR="00650E7E">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650E7E" w:rsidRDefault="00542805">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1500000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2500000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3500000</w:t>
            </w:r>
          </w:p>
        </w:tc>
        <w:tc>
          <w:tcPr>
            <w:tcW w:w="1009" w:type="dxa"/>
            <w:tcBorders>
              <w:top w:val="single" w:sz="6" w:space="0" w:color="000000"/>
              <w:left w:val="single" w:sz="6" w:space="0" w:color="000000"/>
              <w:bottom w:val="single" w:sz="6" w:space="0" w:color="000000"/>
            </w:tcBorders>
            <w:shd w:val="clear" w:color="auto" w:fill="auto"/>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5000000</w:t>
            </w:r>
          </w:p>
        </w:tc>
      </w:tr>
      <w:tr w:rsidR="00650E7E">
        <w:trPr>
          <w:trHeight w:val="432"/>
          <w:jc w:val="center"/>
        </w:trPr>
        <w:tc>
          <w:tcPr>
            <w:tcW w:w="2872" w:type="dxa"/>
            <w:tcBorders>
              <w:top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w:t>
            </w:r>
          </w:p>
        </w:tc>
        <w:tc>
          <w:tcPr>
            <w:tcW w:w="1130" w:type="dxa"/>
            <w:tcBorders>
              <w:top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100000</w:t>
            </w: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150000</w:t>
            </w:r>
          </w:p>
        </w:tc>
        <w:tc>
          <w:tcPr>
            <w:tcW w:w="1009"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200000</w:t>
            </w: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250000</w:t>
            </w:r>
          </w:p>
        </w:tc>
        <w:tc>
          <w:tcPr>
            <w:tcW w:w="1009" w:type="dxa"/>
            <w:tcBorders>
              <w:top w:val="single" w:sz="6" w:space="0" w:color="000000"/>
              <w:left w:val="single" w:sz="6" w:space="0" w:color="000000"/>
              <w:bottom w:val="single" w:sz="6"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300000</w:t>
            </w:r>
          </w:p>
        </w:tc>
      </w:tr>
      <w:tr w:rsidR="00650E7E">
        <w:trPr>
          <w:trHeight w:val="431"/>
          <w:jc w:val="center"/>
        </w:trPr>
        <w:tc>
          <w:tcPr>
            <w:tcW w:w="2872" w:type="dxa"/>
            <w:tcBorders>
              <w:top w:val="single" w:sz="6" w:space="0" w:color="000000"/>
              <w:right w:val="single" w:sz="6" w:space="0" w:color="000000"/>
            </w:tcBorders>
            <w:vAlign w:val="center"/>
          </w:tcPr>
          <w:p w:rsidR="00650E7E" w:rsidRDefault="00542805">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TOPLAM</w:t>
            </w:r>
          </w:p>
        </w:tc>
        <w:tc>
          <w:tcPr>
            <w:tcW w:w="1130" w:type="dxa"/>
            <w:tcBorders>
              <w:top w:val="single" w:sz="6" w:space="0" w:color="000000"/>
              <w:right w:val="single" w:sz="6" w:space="0" w:color="000000"/>
            </w:tcBorders>
            <w:shd w:val="clear" w:color="auto" w:fill="auto"/>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345.591,87</w:t>
            </w:r>
          </w:p>
        </w:tc>
        <w:tc>
          <w:tcPr>
            <w:tcW w:w="1130" w:type="dxa"/>
            <w:tcBorders>
              <w:top w:val="single" w:sz="6" w:space="0" w:color="000000"/>
              <w:left w:val="single" w:sz="6" w:space="0" w:color="000000"/>
              <w:right w:val="single" w:sz="6"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5550000</w:t>
            </w:r>
          </w:p>
        </w:tc>
        <w:tc>
          <w:tcPr>
            <w:tcW w:w="1011" w:type="dxa"/>
            <w:tcBorders>
              <w:top w:val="single" w:sz="6" w:space="0" w:color="000000"/>
              <w:left w:val="single" w:sz="6" w:space="0" w:color="000000"/>
              <w:right w:val="single" w:sz="6"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2275000</w:t>
            </w:r>
          </w:p>
        </w:tc>
        <w:tc>
          <w:tcPr>
            <w:tcW w:w="1009" w:type="dxa"/>
            <w:tcBorders>
              <w:top w:val="single" w:sz="6" w:space="0" w:color="000000"/>
              <w:left w:val="single" w:sz="6" w:space="0" w:color="000000"/>
              <w:right w:val="single" w:sz="6"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3650000</w:t>
            </w:r>
          </w:p>
        </w:tc>
        <w:tc>
          <w:tcPr>
            <w:tcW w:w="1011" w:type="dxa"/>
            <w:tcBorders>
              <w:top w:val="single" w:sz="6" w:space="0" w:color="000000"/>
              <w:left w:val="single" w:sz="6" w:space="0" w:color="000000"/>
              <w:right w:val="single" w:sz="6"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4950000</w:t>
            </w:r>
          </w:p>
        </w:tc>
        <w:tc>
          <w:tcPr>
            <w:tcW w:w="1009" w:type="dxa"/>
            <w:tcBorders>
              <w:top w:val="single" w:sz="6" w:space="0" w:color="000000"/>
              <w:left w:val="single" w:sz="6"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6900000</w:t>
            </w:r>
          </w:p>
        </w:tc>
      </w:tr>
    </w:tbl>
    <w:p w:rsidR="00650E7E" w:rsidRDefault="00650E7E">
      <w:pPr>
        <w:pBdr>
          <w:top w:val="nil"/>
          <w:left w:val="nil"/>
          <w:bottom w:val="nil"/>
          <w:right w:val="nil"/>
          <w:between w:val="nil"/>
        </w:pBdr>
        <w:spacing w:line="249" w:lineRule="auto"/>
        <w:ind w:left="958" w:right="1014"/>
        <w:jc w:val="both"/>
        <w:rPr>
          <w:rFonts w:ascii="Times New Roman" w:eastAsia="Times New Roman" w:hAnsi="Times New Roman" w:cs="Times New Roman"/>
          <w:color w:val="000000"/>
          <w:sz w:val="24"/>
          <w:szCs w:val="24"/>
        </w:rPr>
      </w:pPr>
    </w:p>
    <w:p w:rsidR="00650E7E" w:rsidRDefault="00542805">
      <w:pPr>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Tablo 13.</w:t>
      </w:r>
      <w:r>
        <w:rPr>
          <w:rFonts w:ascii="Times New Roman" w:eastAsia="Times New Roman" w:hAnsi="Times New Roman" w:cs="Times New Roman"/>
          <w:i/>
          <w:sz w:val="24"/>
          <w:szCs w:val="24"/>
        </w:rPr>
        <w:t xml:space="preserve"> Gelir-Gider Tablosu</w:t>
      </w:r>
    </w:p>
    <w:tbl>
      <w:tblPr>
        <w:tblStyle w:val="affd"/>
        <w:tblW w:w="903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55"/>
        <w:gridCol w:w="981"/>
        <w:gridCol w:w="1043"/>
        <w:gridCol w:w="978"/>
        <w:gridCol w:w="1040"/>
        <w:gridCol w:w="980"/>
        <w:gridCol w:w="1054"/>
      </w:tblGrid>
      <w:tr w:rsidR="00650E7E">
        <w:trPr>
          <w:trHeight w:val="510"/>
          <w:jc w:val="center"/>
        </w:trPr>
        <w:tc>
          <w:tcPr>
            <w:tcW w:w="2955" w:type="dxa"/>
            <w:vAlign w:val="center"/>
          </w:tcPr>
          <w:p w:rsidR="00650E7E" w:rsidRDefault="00542805">
            <w:pPr>
              <w:pBdr>
                <w:top w:val="nil"/>
                <w:left w:val="nil"/>
                <w:bottom w:val="nil"/>
                <w:right w:val="nil"/>
                <w:between w:val="nil"/>
              </w:pBdr>
              <w:spacing w:line="234"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YILLAR</w:t>
            </w:r>
          </w:p>
        </w:tc>
        <w:tc>
          <w:tcPr>
            <w:tcW w:w="2024" w:type="dxa"/>
            <w:gridSpan w:val="2"/>
            <w:shd w:val="clear" w:color="auto" w:fill="93CDDC"/>
            <w:vAlign w:val="center"/>
          </w:tcPr>
          <w:p w:rsidR="00650E7E" w:rsidRDefault="00542805">
            <w:pPr>
              <w:pBdr>
                <w:top w:val="nil"/>
                <w:left w:val="nil"/>
                <w:bottom w:val="nil"/>
                <w:right w:val="nil"/>
                <w:between w:val="nil"/>
              </w:pBdr>
              <w:spacing w:line="234" w:lineRule="auto"/>
              <w:ind w:left="1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tc>
        <w:tc>
          <w:tcPr>
            <w:tcW w:w="2018" w:type="dxa"/>
            <w:gridSpan w:val="2"/>
            <w:vAlign w:val="center"/>
          </w:tcPr>
          <w:p w:rsidR="00650E7E" w:rsidRDefault="00542805">
            <w:pPr>
              <w:pBdr>
                <w:top w:val="nil"/>
                <w:left w:val="nil"/>
                <w:bottom w:val="nil"/>
                <w:right w:val="nil"/>
                <w:between w:val="nil"/>
              </w:pBdr>
              <w:spacing w:line="234" w:lineRule="auto"/>
              <w:ind w:left="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2022</w:t>
            </w:r>
          </w:p>
        </w:tc>
        <w:tc>
          <w:tcPr>
            <w:tcW w:w="2034" w:type="dxa"/>
            <w:gridSpan w:val="2"/>
            <w:shd w:val="clear" w:color="auto" w:fill="93CDDC"/>
            <w:vAlign w:val="center"/>
          </w:tcPr>
          <w:p w:rsidR="00650E7E" w:rsidRDefault="00542805">
            <w:pPr>
              <w:pBdr>
                <w:top w:val="nil"/>
                <w:left w:val="nil"/>
                <w:bottom w:val="nil"/>
                <w:right w:val="nil"/>
                <w:between w:val="nil"/>
              </w:pBdr>
              <w:spacing w:line="234" w:lineRule="auto"/>
              <w:ind w:left="2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2023</w:t>
            </w:r>
          </w:p>
        </w:tc>
      </w:tr>
      <w:tr w:rsidR="00650E7E">
        <w:trPr>
          <w:trHeight w:val="510"/>
          <w:jc w:val="center"/>
        </w:trPr>
        <w:tc>
          <w:tcPr>
            <w:tcW w:w="2955" w:type="dxa"/>
            <w:shd w:val="clear" w:color="auto" w:fill="93CDDC"/>
            <w:vAlign w:val="center"/>
          </w:tcPr>
          <w:p w:rsidR="00650E7E" w:rsidRDefault="00542805">
            <w:pPr>
              <w:jc w:val="center"/>
              <w:rPr>
                <w:b/>
              </w:rPr>
            </w:pPr>
            <w:r>
              <w:rPr>
                <w:b/>
              </w:rPr>
              <w:t>HARCAMA KALEMLERİ</w:t>
            </w:r>
          </w:p>
        </w:tc>
        <w:tc>
          <w:tcPr>
            <w:tcW w:w="981" w:type="dxa"/>
            <w:tcBorders>
              <w:bottom w:val="single" w:sz="4" w:space="0" w:color="000000"/>
            </w:tcBorders>
            <w:shd w:val="clear" w:color="auto" w:fill="93CDDC"/>
            <w:vAlign w:val="center"/>
          </w:tcPr>
          <w:p w:rsidR="00650E7E" w:rsidRDefault="00542805">
            <w:pPr>
              <w:jc w:val="center"/>
              <w:rPr>
                <w:b/>
              </w:rPr>
            </w:pPr>
            <w:r>
              <w:rPr>
                <w:b/>
              </w:rPr>
              <w:t>GELİR</w:t>
            </w:r>
          </w:p>
        </w:tc>
        <w:tc>
          <w:tcPr>
            <w:tcW w:w="1043" w:type="dxa"/>
            <w:tcBorders>
              <w:bottom w:val="single" w:sz="4" w:space="0" w:color="000000"/>
            </w:tcBorders>
            <w:shd w:val="clear" w:color="auto" w:fill="93CDDC"/>
            <w:vAlign w:val="center"/>
          </w:tcPr>
          <w:p w:rsidR="00650E7E" w:rsidRDefault="00542805">
            <w:pPr>
              <w:jc w:val="center"/>
              <w:rPr>
                <w:b/>
              </w:rPr>
            </w:pPr>
            <w:r>
              <w:rPr>
                <w:b/>
              </w:rPr>
              <w:t>GİDER</w:t>
            </w:r>
          </w:p>
        </w:tc>
        <w:tc>
          <w:tcPr>
            <w:tcW w:w="978" w:type="dxa"/>
            <w:shd w:val="clear" w:color="auto" w:fill="93CDDC"/>
            <w:vAlign w:val="center"/>
          </w:tcPr>
          <w:p w:rsidR="00650E7E" w:rsidRDefault="00542805">
            <w:pPr>
              <w:jc w:val="center"/>
              <w:rPr>
                <w:b/>
              </w:rPr>
            </w:pPr>
            <w:r>
              <w:rPr>
                <w:b/>
              </w:rPr>
              <w:t>GELİR</w:t>
            </w:r>
          </w:p>
        </w:tc>
        <w:tc>
          <w:tcPr>
            <w:tcW w:w="1040" w:type="dxa"/>
            <w:shd w:val="clear" w:color="auto" w:fill="93CDDC"/>
            <w:vAlign w:val="center"/>
          </w:tcPr>
          <w:p w:rsidR="00650E7E" w:rsidRDefault="00542805">
            <w:pPr>
              <w:jc w:val="center"/>
              <w:rPr>
                <w:b/>
              </w:rPr>
            </w:pPr>
            <w:r>
              <w:rPr>
                <w:b/>
              </w:rPr>
              <w:t>GİDER</w:t>
            </w:r>
          </w:p>
        </w:tc>
        <w:tc>
          <w:tcPr>
            <w:tcW w:w="980" w:type="dxa"/>
            <w:shd w:val="clear" w:color="auto" w:fill="93CDDC"/>
            <w:vAlign w:val="center"/>
          </w:tcPr>
          <w:p w:rsidR="00650E7E" w:rsidRDefault="00542805">
            <w:pPr>
              <w:jc w:val="center"/>
              <w:rPr>
                <w:b/>
              </w:rPr>
            </w:pPr>
            <w:r>
              <w:rPr>
                <w:b/>
              </w:rPr>
              <w:t>GELİR</w:t>
            </w:r>
          </w:p>
        </w:tc>
        <w:tc>
          <w:tcPr>
            <w:tcW w:w="1054" w:type="dxa"/>
            <w:shd w:val="clear" w:color="auto" w:fill="93CDDC"/>
            <w:vAlign w:val="center"/>
          </w:tcPr>
          <w:p w:rsidR="00650E7E" w:rsidRDefault="00542805">
            <w:pPr>
              <w:jc w:val="center"/>
              <w:rPr>
                <w:b/>
              </w:rPr>
            </w:pPr>
            <w:r>
              <w:rPr>
                <w:b/>
              </w:rPr>
              <w:t>GİDER</w:t>
            </w:r>
          </w:p>
        </w:tc>
      </w:tr>
      <w:tr w:rsidR="00650E7E">
        <w:trPr>
          <w:trHeight w:val="510"/>
          <w:jc w:val="center"/>
        </w:trPr>
        <w:tc>
          <w:tcPr>
            <w:tcW w:w="2955" w:type="dxa"/>
            <w:tcBorders>
              <w:right w:val="single" w:sz="4" w:space="0" w:color="000000"/>
            </w:tcBorders>
            <w:vAlign w:val="center"/>
          </w:tcPr>
          <w:p w:rsidR="00650E7E" w:rsidRDefault="00542805">
            <w:pPr>
              <w:pBdr>
                <w:top w:val="nil"/>
                <w:left w:val="nil"/>
                <w:bottom w:val="nil"/>
                <w:right w:val="nil"/>
                <w:between w:val="nil"/>
              </w:pBdr>
              <w:spacing w:before="6" w:line="225"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043" w:type="dxa"/>
            <w:tcBorders>
              <w:top w:val="single" w:sz="4" w:space="0" w:color="000000"/>
              <w:left w:val="single" w:sz="4" w:space="0" w:color="000000"/>
              <w:bottom w:val="single" w:sz="4" w:space="0" w:color="000000"/>
              <w:right w:val="single" w:sz="4"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978" w:type="dxa"/>
            <w:vMerge w:val="restart"/>
            <w:tcBorders>
              <w:left w:val="single" w:sz="4" w:space="0" w:color="000000"/>
            </w:tcBorders>
            <w:shd w:val="clear" w:color="auto" w:fill="auto"/>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76199,45</w:t>
            </w:r>
          </w:p>
        </w:tc>
        <w:tc>
          <w:tcPr>
            <w:tcW w:w="1040" w:type="dxa"/>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261000</w:t>
            </w:r>
          </w:p>
        </w:tc>
        <w:tc>
          <w:tcPr>
            <w:tcW w:w="980" w:type="dxa"/>
            <w:vMerge w:val="restart"/>
            <w:tcBorders>
              <w:left w:val="single" w:sz="4" w:space="0" w:color="000000"/>
            </w:tcBorders>
            <w:shd w:val="clear" w:color="auto" w:fill="auto"/>
            <w:vAlign w:val="center"/>
          </w:tcPr>
          <w:p w:rsidR="00650E7E" w:rsidRDefault="00542805">
            <w:pPr>
              <w:rPr>
                <w:rFonts w:ascii="Times New Roman" w:eastAsia="Times New Roman" w:hAnsi="Times New Roman" w:cs="Times New Roman"/>
                <w:sz w:val="24"/>
                <w:szCs w:val="24"/>
              </w:rPr>
            </w:pPr>
            <w:r>
              <w:rPr>
                <w:rFonts w:ascii="Times New Roman" w:eastAsia="Times New Roman" w:hAnsi="Times New Roman" w:cs="Times New Roman"/>
                <w:sz w:val="24"/>
                <w:szCs w:val="24"/>
              </w:rPr>
              <w:t>345591,87</w:t>
            </w:r>
          </w:p>
        </w:tc>
        <w:tc>
          <w:tcPr>
            <w:tcW w:w="1054" w:type="dxa"/>
            <w:vAlign w:val="center"/>
          </w:tcPr>
          <w:p w:rsidR="00650E7E" w:rsidRDefault="00542805">
            <w:pPr>
              <w:rPr>
                <w:rFonts w:ascii="Times New Roman" w:eastAsia="Times New Roman" w:hAnsi="Times New Roman" w:cs="Times New Roman"/>
                <w:sz w:val="24"/>
                <w:szCs w:val="24"/>
              </w:rPr>
            </w:pPr>
            <w:r>
              <w:rPr>
                <w:rFonts w:ascii="Times New Roman" w:eastAsia="Times New Roman" w:hAnsi="Times New Roman" w:cs="Times New Roman"/>
                <w:sz w:val="24"/>
                <w:szCs w:val="24"/>
              </w:rPr>
              <w:t>365000</w:t>
            </w:r>
          </w:p>
        </w:tc>
      </w:tr>
      <w:tr w:rsidR="00650E7E">
        <w:trPr>
          <w:trHeight w:val="510"/>
          <w:jc w:val="center"/>
        </w:trPr>
        <w:tc>
          <w:tcPr>
            <w:tcW w:w="2955" w:type="dxa"/>
            <w:tcBorders>
              <w:right w:val="single" w:sz="4" w:space="0" w:color="000000"/>
            </w:tcBorders>
            <w:shd w:val="clear" w:color="auto" w:fill="93CDDC"/>
            <w:vAlign w:val="center"/>
          </w:tcPr>
          <w:p w:rsidR="00650E7E" w:rsidRDefault="00542805">
            <w:pPr>
              <w:pBdr>
                <w:top w:val="nil"/>
                <w:left w:val="nil"/>
                <w:bottom w:val="nil"/>
                <w:right w:val="nil"/>
                <w:between w:val="nil"/>
              </w:pBdr>
              <w:spacing w:before="10" w:line="225"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Küçük Onarım</w:t>
            </w:r>
          </w:p>
        </w:tc>
        <w:tc>
          <w:tcPr>
            <w:tcW w:w="9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978" w:type="dxa"/>
            <w:vMerge/>
            <w:tcBorders>
              <w:lef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0" w:type="dxa"/>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4650</w:t>
            </w:r>
          </w:p>
        </w:tc>
        <w:tc>
          <w:tcPr>
            <w:tcW w:w="980" w:type="dxa"/>
            <w:vMerge/>
            <w:tcBorders>
              <w:lef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shd w:val="clear" w:color="auto" w:fill="93CDDC"/>
            <w:vAlign w:val="center"/>
          </w:tcPr>
          <w:p w:rsidR="00650E7E" w:rsidRDefault="00542805">
            <w:pPr>
              <w:rPr>
                <w:rFonts w:ascii="Times New Roman" w:eastAsia="Times New Roman" w:hAnsi="Times New Roman" w:cs="Times New Roman"/>
                <w:sz w:val="24"/>
                <w:szCs w:val="24"/>
              </w:rPr>
            </w:pPr>
            <w:r>
              <w:rPr>
                <w:rFonts w:ascii="Times New Roman" w:eastAsia="Times New Roman" w:hAnsi="Times New Roman" w:cs="Times New Roman"/>
                <w:sz w:val="24"/>
                <w:szCs w:val="24"/>
              </w:rPr>
              <w:t>12000</w:t>
            </w:r>
          </w:p>
        </w:tc>
      </w:tr>
      <w:tr w:rsidR="00650E7E">
        <w:trPr>
          <w:trHeight w:val="510"/>
          <w:jc w:val="center"/>
        </w:trPr>
        <w:tc>
          <w:tcPr>
            <w:tcW w:w="2955" w:type="dxa"/>
            <w:tcBorders>
              <w:right w:val="single" w:sz="4" w:space="0" w:color="000000"/>
            </w:tcBorders>
            <w:vAlign w:val="center"/>
          </w:tcPr>
          <w:p w:rsidR="00650E7E" w:rsidRDefault="00542805">
            <w:pPr>
              <w:pBdr>
                <w:top w:val="nil"/>
                <w:left w:val="nil"/>
                <w:bottom w:val="nil"/>
                <w:right w:val="nil"/>
                <w:between w:val="nil"/>
              </w:pBdr>
              <w:spacing w:before="8"/>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Bilgisayar Harcamaları</w:t>
            </w:r>
          </w:p>
        </w:tc>
        <w:tc>
          <w:tcPr>
            <w:tcW w:w="9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978" w:type="dxa"/>
            <w:vMerge/>
            <w:tcBorders>
              <w:lef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0" w:type="dxa"/>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66250</w:t>
            </w:r>
          </w:p>
        </w:tc>
        <w:tc>
          <w:tcPr>
            <w:tcW w:w="980" w:type="dxa"/>
            <w:vMerge/>
            <w:tcBorders>
              <w:lef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vAlign w:val="center"/>
          </w:tcPr>
          <w:p w:rsidR="00650E7E" w:rsidRDefault="00542805">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100091,8</w:t>
            </w:r>
          </w:p>
        </w:tc>
      </w:tr>
      <w:tr w:rsidR="00650E7E">
        <w:trPr>
          <w:trHeight w:val="510"/>
          <w:jc w:val="center"/>
        </w:trPr>
        <w:tc>
          <w:tcPr>
            <w:tcW w:w="2955" w:type="dxa"/>
            <w:tcBorders>
              <w:right w:val="single" w:sz="4" w:space="0" w:color="000000"/>
            </w:tcBorders>
            <w:shd w:val="clear" w:color="auto" w:fill="93CDDC"/>
            <w:vAlign w:val="center"/>
          </w:tcPr>
          <w:p w:rsidR="00650E7E" w:rsidRDefault="00542805">
            <w:pPr>
              <w:pBdr>
                <w:top w:val="nil"/>
                <w:left w:val="nil"/>
                <w:bottom w:val="nil"/>
                <w:right w:val="nil"/>
                <w:between w:val="nil"/>
              </w:pBdr>
              <w:spacing w:before="8"/>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Büro Makinaları Harcamaları</w:t>
            </w:r>
          </w:p>
        </w:tc>
        <w:tc>
          <w:tcPr>
            <w:tcW w:w="9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978" w:type="dxa"/>
            <w:vMerge/>
            <w:tcBorders>
              <w:lef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0" w:type="dxa"/>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10000</w:t>
            </w:r>
          </w:p>
        </w:tc>
        <w:tc>
          <w:tcPr>
            <w:tcW w:w="980" w:type="dxa"/>
            <w:vMerge/>
            <w:tcBorders>
              <w:lef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shd w:val="clear" w:color="auto" w:fill="93CDDC"/>
            <w:vAlign w:val="center"/>
          </w:tcPr>
          <w:p w:rsidR="00650E7E" w:rsidRDefault="00542805">
            <w:pPr>
              <w:rPr>
                <w:rFonts w:ascii="Times New Roman" w:eastAsia="Times New Roman" w:hAnsi="Times New Roman" w:cs="Times New Roman"/>
                <w:sz w:val="24"/>
                <w:szCs w:val="24"/>
              </w:rPr>
            </w:pPr>
            <w:r>
              <w:rPr>
                <w:rFonts w:ascii="Times New Roman" w:eastAsia="Times New Roman" w:hAnsi="Times New Roman" w:cs="Times New Roman"/>
                <w:sz w:val="24"/>
                <w:szCs w:val="24"/>
              </w:rPr>
              <w:t>68500</w:t>
            </w:r>
          </w:p>
        </w:tc>
      </w:tr>
      <w:tr w:rsidR="00650E7E">
        <w:trPr>
          <w:trHeight w:val="510"/>
          <w:jc w:val="center"/>
        </w:trPr>
        <w:tc>
          <w:tcPr>
            <w:tcW w:w="2955" w:type="dxa"/>
            <w:tcBorders>
              <w:right w:val="single" w:sz="4" w:space="0" w:color="000000"/>
            </w:tcBorders>
            <w:vAlign w:val="center"/>
          </w:tcPr>
          <w:p w:rsidR="00650E7E" w:rsidRDefault="00542805">
            <w:pPr>
              <w:pBdr>
                <w:top w:val="nil"/>
                <w:left w:val="nil"/>
                <w:bottom w:val="nil"/>
                <w:right w:val="nil"/>
                <w:between w:val="nil"/>
              </w:pBdr>
              <w:spacing w:before="8"/>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w:t>
            </w:r>
          </w:p>
        </w:tc>
        <w:tc>
          <w:tcPr>
            <w:tcW w:w="9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978" w:type="dxa"/>
            <w:vMerge/>
            <w:tcBorders>
              <w:lef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0" w:type="dxa"/>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980" w:type="dxa"/>
            <w:vMerge/>
            <w:tcBorders>
              <w:lef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vAlign w:val="center"/>
          </w:tcPr>
          <w:p w:rsidR="00650E7E" w:rsidRDefault="00542805">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50E7E">
        <w:trPr>
          <w:trHeight w:val="510"/>
          <w:jc w:val="center"/>
        </w:trPr>
        <w:tc>
          <w:tcPr>
            <w:tcW w:w="2955" w:type="dxa"/>
            <w:tcBorders>
              <w:right w:val="single" w:sz="4" w:space="0" w:color="000000"/>
            </w:tcBorders>
            <w:shd w:val="clear" w:color="auto" w:fill="93CDDC"/>
            <w:vAlign w:val="center"/>
          </w:tcPr>
          <w:p w:rsidR="00650E7E" w:rsidRDefault="00542805">
            <w:pPr>
              <w:pBdr>
                <w:top w:val="nil"/>
                <w:left w:val="nil"/>
                <w:bottom w:val="nil"/>
                <w:right w:val="nil"/>
                <w:between w:val="nil"/>
              </w:pBdr>
              <w:spacing w:before="8"/>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Sosyal Faaliyetler</w:t>
            </w:r>
          </w:p>
        </w:tc>
        <w:tc>
          <w:tcPr>
            <w:tcW w:w="9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978" w:type="dxa"/>
            <w:vMerge/>
            <w:tcBorders>
              <w:lef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0" w:type="dxa"/>
            <w:shd w:val="clear" w:color="auto" w:fill="93CDDC"/>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5500</w:t>
            </w:r>
          </w:p>
        </w:tc>
        <w:tc>
          <w:tcPr>
            <w:tcW w:w="980" w:type="dxa"/>
            <w:vMerge/>
            <w:tcBorders>
              <w:lef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shd w:val="clear" w:color="auto" w:fill="93CDDC"/>
            <w:vAlign w:val="center"/>
          </w:tcPr>
          <w:p w:rsidR="00650E7E" w:rsidRDefault="00542805">
            <w:pPr>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r>
      <w:tr w:rsidR="00650E7E">
        <w:trPr>
          <w:trHeight w:val="510"/>
          <w:jc w:val="center"/>
        </w:trPr>
        <w:tc>
          <w:tcPr>
            <w:tcW w:w="2955" w:type="dxa"/>
            <w:tcBorders>
              <w:right w:val="single" w:sz="4" w:space="0" w:color="000000"/>
            </w:tcBorders>
            <w:shd w:val="clear" w:color="auto" w:fill="auto"/>
            <w:vAlign w:val="center"/>
          </w:tcPr>
          <w:p w:rsidR="00650E7E" w:rsidRDefault="00542805">
            <w:pPr>
              <w:pBdr>
                <w:top w:val="nil"/>
                <w:left w:val="nil"/>
                <w:bottom w:val="nil"/>
                <w:right w:val="nil"/>
                <w:between w:val="nil"/>
              </w:pBdr>
              <w:spacing w:before="1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Kırtasiye</w:t>
            </w:r>
          </w:p>
        </w:tc>
        <w:tc>
          <w:tcPr>
            <w:tcW w:w="9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978" w:type="dxa"/>
            <w:vMerge/>
            <w:tcBorders>
              <w:lef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0" w:type="dxa"/>
            <w:shd w:val="clear" w:color="auto" w:fill="auto"/>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20000</w:t>
            </w:r>
          </w:p>
        </w:tc>
        <w:tc>
          <w:tcPr>
            <w:tcW w:w="980" w:type="dxa"/>
            <w:vMerge/>
            <w:tcBorders>
              <w:lef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shd w:val="clear" w:color="auto" w:fill="auto"/>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120000</w:t>
            </w:r>
          </w:p>
        </w:tc>
      </w:tr>
      <w:tr w:rsidR="00650E7E">
        <w:trPr>
          <w:trHeight w:val="510"/>
          <w:jc w:val="center"/>
        </w:trPr>
        <w:tc>
          <w:tcPr>
            <w:tcW w:w="2955" w:type="dxa"/>
            <w:tcBorders>
              <w:right w:val="single" w:sz="4" w:space="0" w:color="000000"/>
            </w:tcBorders>
            <w:shd w:val="clear" w:color="auto" w:fill="DBEEF3"/>
            <w:vAlign w:val="center"/>
          </w:tcPr>
          <w:p w:rsidR="00650E7E" w:rsidRDefault="00542805">
            <w:pPr>
              <w:pBdr>
                <w:top w:val="nil"/>
                <w:left w:val="nil"/>
                <w:bottom w:val="nil"/>
                <w:right w:val="nil"/>
                <w:between w:val="nil"/>
              </w:pBdr>
              <w:spacing w:before="8"/>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GENEL TOPLAM</w:t>
            </w:r>
          </w:p>
        </w:tc>
        <w:tc>
          <w:tcPr>
            <w:tcW w:w="9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978" w:type="dxa"/>
            <w:vMerge/>
            <w:tcBorders>
              <w:lef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0"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76199,45</w:t>
            </w:r>
          </w:p>
        </w:tc>
        <w:tc>
          <w:tcPr>
            <w:tcW w:w="980" w:type="dxa"/>
            <w:vMerge/>
            <w:tcBorders>
              <w:left w:val="single" w:sz="4" w:space="0" w:color="000000"/>
            </w:tcBorders>
            <w:shd w:val="clear" w:color="auto" w:fill="auto"/>
            <w:vAlign w:val="center"/>
          </w:tcPr>
          <w:p w:rsidR="00650E7E" w:rsidRDefault="00650E7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345591,8</w:t>
            </w:r>
          </w:p>
        </w:tc>
      </w:tr>
    </w:tbl>
    <w:p w:rsidR="00650E7E" w:rsidRDefault="00542805">
      <w:pPr>
        <w:pStyle w:val="Balk2"/>
        <w:ind w:hanging="1109"/>
      </w:pPr>
      <w:bookmarkStart w:id="24" w:name="_heading=h.2jxsxqh" w:colFirst="0" w:colLast="0"/>
      <w:bookmarkEnd w:id="24"/>
      <w:r>
        <w:br w:type="page"/>
      </w:r>
      <w:r>
        <w:lastRenderedPageBreak/>
        <w:t xml:space="preserve">                  2.7.5 İstatistiki Veriler</w:t>
      </w:r>
    </w:p>
    <w:p w:rsidR="00650E7E" w:rsidRDefault="00650E7E">
      <w:pPr>
        <w:spacing w:line="276" w:lineRule="auto"/>
        <w:rPr>
          <w:rFonts w:ascii="Times New Roman" w:eastAsia="Times New Roman" w:hAnsi="Times New Roman" w:cs="Times New Roman"/>
          <w:sz w:val="24"/>
          <w:szCs w:val="24"/>
        </w:rPr>
      </w:pPr>
    </w:p>
    <w:p w:rsidR="00650E7E" w:rsidRDefault="005428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Okul/kurumla ilgili her türlü sayısal veriler geriye dönük olarak (en az 3 yıllık) verilir. İstatistiki veriler kapsamında incelenecek hususlar;</w:t>
      </w:r>
    </w:p>
    <w:p w:rsidR="00650E7E" w:rsidRDefault="00542805">
      <w:pPr>
        <w:numPr>
          <w:ilvl w:val="0"/>
          <w:numId w:val="8"/>
        </w:numPr>
        <w:pBdr>
          <w:top w:val="nil"/>
          <w:left w:val="nil"/>
          <w:bottom w:val="nil"/>
          <w:right w:val="nil"/>
          <w:between w:val="nil"/>
        </w:pBdr>
        <w:spacing w:line="276" w:lineRule="auto"/>
        <w:jc w:val="both"/>
      </w:pPr>
      <w:r>
        <w:rPr>
          <w:color w:val="000000"/>
        </w:rPr>
        <w:t>Öğrenci durumu (genel mevcut, ortalama sınıf mevcudu, mevcudu en fazla olan ve en az olan sınıf mevcudu sayısı, kaynaştırma eğitimine tabi öğrenci sayısı vs.)</w:t>
      </w:r>
    </w:p>
    <w:p w:rsidR="00650E7E" w:rsidRDefault="00542805">
      <w:pPr>
        <w:numPr>
          <w:ilvl w:val="0"/>
          <w:numId w:val="8"/>
        </w:numPr>
        <w:pBdr>
          <w:top w:val="nil"/>
          <w:left w:val="nil"/>
          <w:bottom w:val="nil"/>
          <w:right w:val="nil"/>
          <w:between w:val="nil"/>
        </w:pBdr>
        <w:spacing w:line="276" w:lineRule="auto"/>
        <w:jc w:val="both"/>
      </w:pPr>
      <w:r>
        <w:rPr>
          <w:color w:val="000000"/>
        </w:rPr>
        <w:t>Öğrenci kursları (kurs açılan dersler, katılan öğrenci sayısı, görev alan öğretmenlerin sayısı, k</w:t>
      </w:r>
      <w:r>
        <w:rPr>
          <w:color w:val="000000"/>
        </w:rPr>
        <w:t>ursun akademik başarıya olan katkısı vs.)</w:t>
      </w:r>
    </w:p>
    <w:p w:rsidR="00650E7E" w:rsidRDefault="00542805">
      <w:pPr>
        <w:numPr>
          <w:ilvl w:val="0"/>
          <w:numId w:val="8"/>
        </w:numPr>
        <w:pBdr>
          <w:top w:val="nil"/>
          <w:left w:val="nil"/>
          <w:bottom w:val="nil"/>
          <w:right w:val="nil"/>
          <w:between w:val="nil"/>
        </w:pBdr>
        <w:spacing w:line="276" w:lineRule="auto"/>
        <w:jc w:val="both"/>
      </w:pPr>
      <w:r>
        <w:rPr>
          <w:color w:val="000000"/>
        </w:rPr>
        <w:t>Okul/kurumun akademik başarısı (ulusal düzeyde yapılan sınavlarda başarı sağlayan öğrenci sayısı ve mevcuda oranı, il başarı sırası, sınıfını doğrudan geçen öğrenci sayısı/oranı, sınıf tekrarı yapan öğrenci sayısı/</w:t>
      </w:r>
      <w:r>
        <w:rPr>
          <w:color w:val="000000"/>
        </w:rPr>
        <w:t>oranı vb.)</w:t>
      </w:r>
    </w:p>
    <w:p w:rsidR="00650E7E" w:rsidRDefault="00542805">
      <w:pPr>
        <w:numPr>
          <w:ilvl w:val="0"/>
          <w:numId w:val="8"/>
        </w:numPr>
        <w:pBdr>
          <w:top w:val="nil"/>
          <w:left w:val="nil"/>
          <w:bottom w:val="nil"/>
          <w:right w:val="nil"/>
          <w:between w:val="nil"/>
        </w:pBdr>
        <w:spacing w:line="276" w:lineRule="auto"/>
        <w:jc w:val="both"/>
      </w:pPr>
      <w:r>
        <w:rPr>
          <w:color w:val="000000"/>
        </w:rPr>
        <w:t>Okul/kurumda yapılan sosyal faaliyetlerin (kutlamalar, anma günü, kermes vb.) neler olduğu, bunlarda görev alan öğretmen, öğrenci velilerin sayısı, katılım oranı belirtilir.</w:t>
      </w:r>
    </w:p>
    <w:p w:rsidR="00650E7E" w:rsidRDefault="00542805">
      <w:pPr>
        <w:numPr>
          <w:ilvl w:val="0"/>
          <w:numId w:val="8"/>
        </w:numPr>
        <w:pBdr>
          <w:top w:val="nil"/>
          <w:left w:val="nil"/>
          <w:bottom w:val="nil"/>
          <w:right w:val="nil"/>
          <w:between w:val="nil"/>
        </w:pBdr>
        <w:spacing w:line="276" w:lineRule="auto"/>
        <w:jc w:val="both"/>
      </w:pPr>
      <w:r>
        <w:rPr>
          <w:color w:val="000000"/>
        </w:rPr>
        <w:t>Okul/kurumda yapılan kültürel faaliyetlerin (gezi, sergi vb.) neler old</w:t>
      </w:r>
      <w:r>
        <w:rPr>
          <w:color w:val="000000"/>
        </w:rPr>
        <w:t>uğu; kültürel faaliyetlerde görev alan öğretmen, öğrenci velilerin sayısı, katılım oranı belirtilir.</w:t>
      </w:r>
    </w:p>
    <w:p w:rsidR="00650E7E" w:rsidRDefault="00542805">
      <w:pPr>
        <w:numPr>
          <w:ilvl w:val="0"/>
          <w:numId w:val="8"/>
        </w:numPr>
        <w:pBdr>
          <w:top w:val="nil"/>
          <w:left w:val="nil"/>
          <w:bottom w:val="nil"/>
          <w:right w:val="nil"/>
          <w:between w:val="nil"/>
        </w:pBdr>
        <w:spacing w:line="276" w:lineRule="auto"/>
        <w:jc w:val="both"/>
      </w:pPr>
      <w:r>
        <w:rPr>
          <w:color w:val="000000"/>
        </w:rPr>
        <w:t>Okul/kurumun bilimsel araştırmaları (Okulun paydaşlarınca yapılan bilimsel araştırmalar belirtilir.),</w:t>
      </w:r>
    </w:p>
    <w:p w:rsidR="00650E7E" w:rsidRDefault="00542805">
      <w:pPr>
        <w:numPr>
          <w:ilvl w:val="0"/>
          <w:numId w:val="8"/>
        </w:numPr>
        <w:pBdr>
          <w:top w:val="nil"/>
          <w:left w:val="nil"/>
          <w:bottom w:val="nil"/>
          <w:right w:val="nil"/>
          <w:between w:val="nil"/>
        </w:pBdr>
        <w:spacing w:line="276" w:lineRule="auto"/>
        <w:jc w:val="both"/>
      </w:pPr>
      <w:r>
        <w:rPr>
          <w:color w:val="000000"/>
        </w:rPr>
        <w:t>Okul/kurumun bilimsel yayınları (Okul/kurum ya da oku</w:t>
      </w:r>
      <w:r>
        <w:rPr>
          <w:color w:val="000000"/>
        </w:rPr>
        <w:t>l paydaşlarınca yayımlanan kitap, makale vb. bilimsel yayımlardan bahsedilir.),</w:t>
      </w:r>
    </w:p>
    <w:p w:rsidR="00650E7E" w:rsidRDefault="00542805">
      <w:pPr>
        <w:numPr>
          <w:ilvl w:val="0"/>
          <w:numId w:val="8"/>
        </w:numPr>
        <w:pBdr>
          <w:top w:val="nil"/>
          <w:left w:val="nil"/>
          <w:bottom w:val="nil"/>
          <w:right w:val="nil"/>
          <w:between w:val="nil"/>
        </w:pBdr>
        <w:spacing w:line="276" w:lineRule="auto"/>
        <w:jc w:val="both"/>
      </w:pPr>
      <w:r>
        <w:rPr>
          <w:color w:val="000000"/>
        </w:rPr>
        <w:t>Spor kulübü faaliyetleri (Hangi branşlarda takım oluşturulduğu, antrenör sayısı, lisanslı öğrenci sayısı, bu alanda kazanılan başarılar, mezun olduktan sonra spora devam eden ö</w:t>
      </w:r>
      <w:r>
        <w:rPr>
          <w:color w:val="000000"/>
        </w:rPr>
        <w:t>ğrenci sayısı vb. belirtilir.),</w:t>
      </w:r>
    </w:p>
    <w:p w:rsidR="00650E7E" w:rsidRDefault="00542805">
      <w:pPr>
        <w:numPr>
          <w:ilvl w:val="0"/>
          <w:numId w:val="8"/>
        </w:numPr>
        <w:pBdr>
          <w:top w:val="nil"/>
          <w:left w:val="nil"/>
          <w:bottom w:val="nil"/>
          <w:right w:val="nil"/>
          <w:between w:val="nil"/>
        </w:pBdr>
        <w:spacing w:line="276" w:lineRule="auto"/>
        <w:jc w:val="both"/>
      </w:pPr>
      <w:r>
        <w:rPr>
          <w:color w:val="000000"/>
        </w:rPr>
        <w:t>Öğrenci devam durumu (öğrencilerin devamsızlık ortalaması, önceki yılda devamsızlıktan kalan öğrenci sayısı, bu yıl sürekli devamsızlık yapan öğrenci sayısı, önceden devamsız olup da devamı sağlanan öğrenci sayısı),</w:t>
      </w:r>
    </w:p>
    <w:p w:rsidR="00650E7E" w:rsidRDefault="00542805">
      <w:pPr>
        <w:numPr>
          <w:ilvl w:val="0"/>
          <w:numId w:val="8"/>
        </w:numPr>
        <w:pBdr>
          <w:top w:val="nil"/>
          <w:left w:val="nil"/>
          <w:bottom w:val="nil"/>
          <w:right w:val="nil"/>
          <w:between w:val="nil"/>
        </w:pBdr>
        <w:spacing w:line="276" w:lineRule="auto"/>
        <w:jc w:val="both"/>
      </w:pPr>
      <w:r>
        <w:rPr>
          <w:color w:val="000000"/>
        </w:rPr>
        <w:t>Sosyal k</w:t>
      </w:r>
      <w:r>
        <w:rPr>
          <w:color w:val="000000"/>
        </w:rPr>
        <w:t>ulüplerin çalışması (kurulan sosyal kulüpler ve bunların gerçekleştirdiği projeler),</w:t>
      </w:r>
    </w:p>
    <w:p w:rsidR="00650E7E" w:rsidRDefault="00542805">
      <w:pPr>
        <w:numPr>
          <w:ilvl w:val="0"/>
          <w:numId w:val="8"/>
        </w:numPr>
        <w:pBdr>
          <w:top w:val="nil"/>
          <w:left w:val="nil"/>
          <w:bottom w:val="nil"/>
          <w:right w:val="nil"/>
          <w:between w:val="nil"/>
        </w:pBdr>
        <w:spacing w:line="276" w:lineRule="auto"/>
        <w:jc w:val="both"/>
      </w:pPr>
      <w:r>
        <w:rPr>
          <w:color w:val="000000"/>
        </w:rPr>
        <w:t>Personel devam durumu (personelin sevk alma durumu, zorunlu izinler hariç alınan izin süreleri, sevk alma sıklığı-haftalık sevk sayısı-alınan rapor sayısı),</w:t>
      </w:r>
    </w:p>
    <w:p w:rsidR="00650E7E" w:rsidRDefault="00542805">
      <w:pPr>
        <w:numPr>
          <w:ilvl w:val="0"/>
          <w:numId w:val="8"/>
        </w:numPr>
        <w:pBdr>
          <w:top w:val="nil"/>
          <w:left w:val="nil"/>
          <w:bottom w:val="nil"/>
          <w:right w:val="nil"/>
          <w:between w:val="nil"/>
        </w:pBdr>
        <w:spacing w:line="276" w:lineRule="auto"/>
        <w:jc w:val="both"/>
      </w:pPr>
      <w:r>
        <w:rPr>
          <w:color w:val="000000"/>
        </w:rPr>
        <w:t>Rehberlik hizm</w:t>
      </w:r>
      <w:r>
        <w:rPr>
          <w:color w:val="000000"/>
        </w:rPr>
        <w:t>etleri (yararlanan öğrenci sayısı ve diğer faaliyetleri),</w:t>
      </w:r>
    </w:p>
    <w:p w:rsidR="00650E7E" w:rsidRDefault="00542805">
      <w:pPr>
        <w:numPr>
          <w:ilvl w:val="0"/>
          <w:numId w:val="8"/>
        </w:numPr>
        <w:pBdr>
          <w:top w:val="nil"/>
          <w:left w:val="nil"/>
          <w:bottom w:val="nil"/>
          <w:right w:val="nil"/>
          <w:between w:val="nil"/>
        </w:pBdr>
        <w:spacing w:line="276" w:lineRule="auto"/>
        <w:jc w:val="both"/>
      </w:pPr>
      <w:r>
        <w:rPr>
          <w:color w:val="000000"/>
        </w:rPr>
        <w:t>Engelli öğrenciler için kolaylaştırıcı çalışmalar (engelli öğrencilerin sayısı ve engel çeşitleri ile bunların yaşamını kolaylaştırmak için alınan önlemler),</w:t>
      </w:r>
    </w:p>
    <w:p w:rsidR="00650E7E" w:rsidRDefault="00542805">
      <w:pPr>
        <w:numPr>
          <w:ilvl w:val="0"/>
          <w:numId w:val="8"/>
        </w:numPr>
        <w:pBdr>
          <w:top w:val="nil"/>
          <w:left w:val="nil"/>
          <w:bottom w:val="nil"/>
          <w:right w:val="nil"/>
          <w:between w:val="nil"/>
        </w:pBdr>
        <w:spacing w:line="276" w:lineRule="auto"/>
        <w:jc w:val="both"/>
      </w:pPr>
      <w:r>
        <w:rPr>
          <w:color w:val="000000"/>
        </w:rPr>
        <w:t>Okulun dış çevre (MEB, belediye, AB, TÜB</w:t>
      </w:r>
      <w:r>
        <w:rPr>
          <w:color w:val="000000"/>
        </w:rPr>
        <w:t>İTAK, MEM) tarafından düzenlenen faaliyet ve projelere katılma ve bu projelerden yararlanma durumu,</w:t>
      </w:r>
    </w:p>
    <w:p w:rsidR="00650E7E" w:rsidRDefault="00542805">
      <w:pPr>
        <w:numPr>
          <w:ilvl w:val="0"/>
          <w:numId w:val="8"/>
        </w:numPr>
        <w:pBdr>
          <w:top w:val="nil"/>
          <w:left w:val="nil"/>
          <w:bottom w:val="nil"/>
          <w:right w:val="nil"/>
          <w:between w:val="nil"/>
        </w:pBdr>
        <w:spacing w:line="276" w:lineRule="auto"/>
        <w:jc w:val="both"/>
      </w:pPr>
      <w:r>
        <w:rPr>
          <w:color w:val="000000"/>
        </w:rPr>
        <w:t>Okul/kuruma ulaşım,</w:t>
      </w:r>
    </w:p>
    <w:p w:rsidR="00650E7E" w:rsidRDefault="00542805">
      <w:pPr>
        <w:numPr>
          <w:ilvl w:val="0"/>
          <w:numId w:val="8"/>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color w:val="000000"/>
        </w:rPr>
        <w:t>Fiziki mekânlar (Spor salonu, çok amaçlı salon, BTS, laboratuvar, sınıflar, idari odalar, öğretmenler odası vs. kullanıma uygunluğu, kul</w:t>
      </w:r>
      <w:r>
        <w:rPr>
          <w:color w:val="000000"/>
        </w:rPr>
        <w:t>lanılma sıklığı, binanın dış ve iç ses yalıtımı, danışma, ziyaretçi odası vs. belirtilmelidir.),</w:t>
      </w:r>
    </w:p>
    <w:p w:rsidR="00650E7E" w:rsidRDefault="00542805">
      <w:pPr>
        <w:numPr>
          <w:ilvl w:val="0"/>
          <w:numId w:val="8"/>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Kantin, yemekhane (kantinin işletilme biçimi, ihtiyacı karşılama düzeyi, okula getirisi, </w:t>
      </w:r>
      <w:r>
        <w:rPr>
          <w:rFonts w:ascii="Times New Roman" w:eastAsia="Times New Roman" w:hAnsi="Times New Roman" w:cs="Times New Roman"/>
          <w:color w:val="000000"/>
          <w:sz w:val="24"/>
          <w:szCs w:val="24"/>
        </w:rPr>
        <w:lastRenderedPageBreak/>
        <w:t>öğrencilerin dışarı gitmesini önleme durumu, faydaları), Isınma durumu</w:t>
      </w:r>
      <w:r>
        <w:rPr>
          <w:rFonts w:ascii="Times New Roman" w:eastAsia="Times New Roman" w:hAnsi="Times New Roman" w:cs="Times New Roman"/>
          <w:color w:val="000000"/>
          <w:sz w:val="24"/>
          <w:szCs w:val="24"/>
        </w:rPr>
        <w:t xml:space="preserve"> (okulun nasıl ısıtıldığı, yakıt türü, ısınmanın tam sağlanıp sağlanmadığı, sağlanamıyorsa nedenleri, kalorifer görevlisinin eğitimi, belgesi),</w:t>
      </w:r>
    </w:p>
    <w:p w:rsidR="00650E7E" w:rsidRDefault="00542805">
      <w:pPr>
        <w:numPr>
          <w:ilvl w:val="0"/>
          <w:numId w:val="8"/>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Sivil savunma çalışmaları (yangın tertibatı, yangın tüpü, ikaz alarm zili, elektrik tertibatının kontrolü, baca </w:t>
      </w:r>
      <w:r>
        <w:rPr>
          <w:rFonts w:ascii="Times New Roman" w:eastAsia="Times New Roman" w:hAnsi="Times New Roman" w:cs="Times New Roman"/>
          <w:color w:val="000000"/>
          <w:sz w:val="24"/>
          <w:szCs w:val="24"/>
        </w:rPr>
        <w:t>temizliği, kalorifer kazanın temizliği, sivil savunma tatbikatı vs.),</w:t>
      </w:r>
    </w:p>
    <w:p w:rsidR="00650E7E" w:rsidRDefault="00542805">
      <w:pPr>
        <w:numPr>
          <w:ilvl w:val="0"/>
          <w:numId w:val="8"/>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 araç ve gereçler (Okulda bulunan ders araçları genel olarak belirtilir etkin kullanımı ile ilgili yapılan çalışmalar ifade edilir.),</w:t>
      </w:r>
    </w:p>
    <w:p w:rsidR="00650E7E" w:rsidRDefault="00542805">
      <w:pPr>
        <w:numPr>
          <w:ilvl w:val="0"/>
          <w:numId w:val="8"/>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Okul/kurumun yaptığı benzer okullarda olmayan y</w:t>
      </w:r>
      <w:r>
        <w:rPr>
          <w:rFonts w:ascii="Times New Roman" w:eastAsia="Times New Roman" w:hAnsi="Times New Roman" w:cs="Times New Roman"/>
          <w:color w:val="000000"/>
          <w:sz w:val="24"/>
          <w:szCs w:val="24"/>
        </w:rPr>
        <w:t>a da öncülüğünü okulun yaptığı diğer okullara da örnek olan çalışmalar, çevreye bu okuldan yayılan başarılı uygulamalar,</w:t>
      </w:r>
    </w:p>
    <w:p w:rsidR="00650E7E" w:rsidRDefault="00542805">
      <w:pPr>
        <w:numPr>
          <w:ilvl w:val="0"/>
          <w:numId w:val="8"/>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Okul/kurumun iş birliği yaptığı kurum ya da kişiler, okulda ya da okulca düzenlenen panel, konferans vb. sunumlar,</w:t>
      </w:r>
    </w:p>
    <w:p w:rsidR="00650E7E" w:rsidRDefault="00542805">
      <w:pPr>
        <w:numPr>
          <w:ilvl w:val="0"/>
          <w:numId w:val="8"/>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Okul/kurumun öncülük</w:t>
      </w:r>
      <w:r>
        <w:rPr>
          <w:rFonts w:ascii="Times New Roman" w:eastAsia="Times New Roman" w:hAnsi="Times New Roman" w:cs="Times New Roman"/>
          <w:color w:val="000000"/>
          <w:sz w:val="24"/>
          <w:szCs w:val="24"/>
        </w:rPr>
        <w:t xml:space="preserve"> ettiği iyi işler, organizasyonlar, aldığı ödüller belirtilir.</w:t>
      </w:r>
    </w:p>
    <w:p w:rsidR="00650E7E" w:rsidRDefault="00542805">
      <w:pPr>
        <w:pStyle w:val="Balk2"/>
        <w:ind w:hanging="1109"/>
        <w:rPr>
          <w:sz w:val="28"/>
          <w:szCs w:val="28"/>
        </w:rPr>
      </w:pPr>
      <w:bookmarkStart w:id="25" w:name="_heading=h.z337ya" w:colFirst="0" w:colLast="0"/>
      <w:bookmarkEnd w:id="25"/>
      <w:r>
        <w:br w:type="page"/>
      </w:r>
      <w:r>
        <w:lastRenderedPageBreak/>
        <w:t>2.8 Çevre Analizi (PESTLE)</w:t>
      </w:r>
    </w:p>
    <w:p w:rsidR="00650E7E" w:rsidRDefault="00650E7E">
      <w:pPr>
        <w:spacing w:line="276" w:lineRule="auto"/>
        <w:rPr>
          <w:rFonts w:ascii="Times New Roman" w:eastAsia="Times New Roman" w:hAnsi="Times New Roman" w:cs="Times New Roman"/>
          <w:b/>
          <w:sz w:val="24"/>
          <w:szCs w:val="24"/>
        </w:rPr>
      </w:pPr>
    </w:p>
    <w:p w:rsidR="00650E7E" w:rsidRDefault="005428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650E7E" w:rsidRDefault="00650E7E">
      <w:pPr>
        <w:spacing w:line="276" w:lineRule="auto"/>
        <w:rPr>
          <w:rFonts w:ascii="Times New Roman" w:eastAsia="Times New Roman" w:hAnsi="Times New Roman" w:cs="Times New Roman"/>
          <w:sz w:val="24"/>
          <w:szCs w:val="24"/>
        </w:rPr>
      </w:pPr>
    </w:p>
    <w:p w:rsidR="00650E7E" w:rsidRDefault="005428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14</w:t>
      </w:r>
      <w:r>
        <w:rPr>
          <w:rFonts w:ascii="Times New Roman" w:eastAsia="Times New Roman" w:hAnsi="Times New Roman" w:cs="Times New Roman"/>
          <w:i/>
          <w:sz w:val="24"/>
          <w:szCs w:val="24"/>
        </w:rPr>
        <w:t xml:space="preserve"> PESTLE Analiz Tablosu</w:t>
      </w:r>
    </w:p>
    <w:p w:rsidR="00650E7E" w:rsidRDefault="00650E7E">
      <w:pPr>
        <w:spacing w:line="276" w:lineRule="auto"/>
        <w:jc w:val="center"/>
        <w:rPr>
          <w:rFonts w:ascii="Times New Roman" w:eastAsia="Times New Roman" w:hAnsi="Times New Roman" w:cs="Times New Roman"/>
          <w:sz w:val="24"/>
          <w:szCs w:val="24"/>
        </w:rPr>
      </w:pPr>
    </w:p>
    <w:tbl>
      <w:tblPr>
        <w:tblStyle w:val="affe"/>
        <w:tblW w:w="921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093"/>
        <w:gridCol w:w="4121"/>
      </w:tblGrid>
      <w:tr w:rsidR="00650E7E">
        <w:trPr>
          <w:trHeight w:val="452"/>
          <w:jc w:val="center"/>
        </w:trPr>
        <w:tc>
          <w:tcPr>
            <w:tcW w:w="5093" w:type="dxa"/>
            <w:shd w:val="clear" w:color="auto" w:fill="93CDDC"/>
            <w:vAlign w:val="center"/>
          </w:tcPr>
          <w:p w:rsidR="00650E7E" w:rsidRDefault="00542805">
            <w:pPr>
              <w:pBdr>
                <w:top w:val="nil"/>
                <w:left w:val="nil"/>
                <w:bottom w:val="nil"/>
                <w:right w:val="nil"/>
                <w:between w:val="nil"/>
              </w:pBdr>
              <w:spacing w:line="234"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Politik-Yasal etkenler</w:t>
            </w:r>
          </w:p>
        </w:tc>
        <w:tc>
          <w:tcPr>
            <w:tcW w:w="4121" w:type="dxa"/>
            <w:shd w:val="clear" w:color="auto" w:fill="93CDDC"/>
            <w:vAlign w:val="center"/>
          </w:tcPr>
          <w:p w:rsidR="00650E7E" w:rsidRDefault="00542805">
            <w:pPr>
              <w:pBdr>
                <w:top w:val="nil"/>
                <w:left w:val="nil"/>
                <w:bottom w:val="nil"/>
                <w:right w:val="nil"/>
                <w:between w:val="nil"/>
              </w:pBdr>
              <w:spacing w:before="2"/>
              <w:ind w:left="10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Ekonomik etkenler</w:t>
            </w:r>
          </w:p>
        </w:tc>
      </w:tr>
      <w:tr w:rsidR="00650E7E">
        <w:trPr>
          <w:trHeight w:val="3047"/>
          <w:jc w:val="center"/>
        </w:trPr>
        <w:tc>
          <w:tcPr>
            <w:tcW w:w="5093" w:type="dxa"/>
          </w:tcPr>
          <w:p w:rsidR="00650E7E" w:rsidRDefault="00542805">
            <w:pPr>
              <w:numPr>
                <w:ilvl w:val="0"/>
                <w:numId w:val="33"/>
              </w:numPr>
              <w:pBdr>
                <w:top w:val="nil"/>
                <w:left w:val="nil"/>
                <w:bottom w:val="nil"/>
                <w:right w:val="nil"/>
                <w:between w:val="nil"/>
              </w:pBdr>
              <w:ind w:left="4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Kalkınma Planı ve Orta Vadeli Program,</w:t>
            </w:r>
          </w:p>
          <w:p w:rsidR="00650E7E" w:rsidRDefault="00542805">
            <w:pPr>
              <w:numPr>
                <w:ilvl w:val="0"/>
                <w:numId w:val="33"/>
              </w:numPr>
              <w:pBdr>
                <w:top w:val="nil"/>
                <w:left w:val="nil"/>
                <w:bottom w:val="nil"/>
                <w:right w:val="nil"/>
                <w:between w:val="nil"/>
              </w:pBdr>
              <w:ind w:left="4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Bakanlık, il ve ilçe stratejik planlarının incelenmesi,</w:t>
            </w:r>
          </w:p>
          <w:p w:rsidR="00650E7E" w:rsidRDefault="00542805">
            <w:pPr>
              <w:numPr>
                <w:ilvl w:val="0"/>
                <w:numId w:val="33"/>
              </w:numPr>
              <w:pBdr>
                <w:top w:val="nil"/>
                <w:left w:val="nil"/>
                <w:bottom w:val="nil"/>
                <w:right w:val="nil"/>
                <w:between w:val="nil"/>
              </w:pBdr>
              <w:ind w:left="4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Yasal yükümlülüklerin belirlenmesi,</w:t>
            </w:r>
          </w:p>
          <w:p w:rsidR="00650E7E" w:rsidRDefault="00542805">
            <w:pPr>
              <w:numPr>
                <w:ilvl w:val="0"/>
                <w:numId w:val="33"/>
              </w:numPr>
              <w:pBdr>
                <w:top w:val="nil"/>
                <w:left w:val="nil"/>
                <w:bottom w:val="nil"/>
                <w:right w:val="nil"/>
                <w:between w:val="nil"/>
              </w:pBdr>
              <w:ind w:left="4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Oluşturulması gereken kurul ve komisyonlar,</w:t>
            </w:r>
          </w:p>
          <w:p w:rsidR="00650E7E" w:rsidRDefault="00542805">
            <w:pPr>
              <w:numPr>
                <w:ilvl w:val="0"/>
                <w:numId w:val="33"/>
              </w:numPr>
              <w:pBdr>
                <w:top w:val="nil"/>
                <w:left w:val="nil"/>
                <w:bottom w:val="nil"/>
                <w:right w:val="nil"/>
                <w:between w:val="nil"/>
              </w:pBdr>
              <w:ind w:left="4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Okul/kurum çevresindeki politik durum.</w:t>
            </w:r>
          </w:p>
        </w:tc>
        <w:tc>
          <w:tcPr>
            <w:tcW w:w="4121" w:type="dxa"/>
          </w:tcPr>
          <w:p w:rsidR="00650E7E" w:rsidRDefault="00542805">
            <w:pPr>
              <w:numPr>
                <w:ilvl w:val="0"/>
                <w:numId w:val="33"/>
              </w:numPr>
              <w:pBdr>
                <w:top w:val="nil"/>
                <w:left w:val="nil"/>
                <w:bottom w:val="nil"/>
                <w:right w:val="nil"/>
                <w:between w:val="nil"/>
              </w:pBdr>
              <w:tabs>
                <w:tab w:val="left" w:pos="429"/>
              </w:tabs>
              <w:spacing w:line="244" w:lineRule="auto"/>
              <w:ind w:left="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Okul/kurumun bulunduğu çevrenin genel gelir durumu,</w:t>
            </w:r>
          </w:p>
          <w:p w:rsidR="00650E7E" w:rsidRDefault="00542805">
            <w:pPr>
              <w:numPr>
                <w:ilvl w:val="0"/>
                <w:numId w:val="33"/>
              </w:numPr>
              <w:pBdr>
                <w:top w:val="nil"/>
                <w:left w:val="nil"/>
                <w:bottom w:val="nil"/>
                <w:right w:val="nil"/>
                <w:between w:val="nil"/>
              </w:pBdr>
              <w:tabs>
                <w:tab w:val="left" w:pos="429"/>
              </w:tabs>
              <w:spacing w:line="232" w:lineRule="auto"/>
              <w:ind w:left="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İş kapasitesi,</w:t>
            </w:r>
          </w:p>
          <w:p w:rsidR="00650E7E" w:rsidRDefault="00542805">
            <w:pPr>
              <w:numPr>
                <w:ilvl w:val="0"/>
                <w:numId w:val="33"/>
              </w:numPr>
              <w:pBdr>
                <w:top w:val="nil"/>
                <w:left w:val="nil"/>
                <w:bottom w:val="nil"/>
                <w:right w:val="nil"/>
                <w:between w:val="nil"/>
              </w:pBdr>
              <w:tabs>
                <w:tab w:val="left" w:pos="429"/>
              </w:tabs>
              <w:spacing w:line="244" w:lineRule="auto"/>
              <w:ind w:left="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Okul/kurumun gelirini arttırıcı unsurlar,</w:t>
            </w:r>
          </w:p>
          <w:p w:rsidR="00650E7E" w:rsidRDefault="00542805">
            <w:pPr>
              <w:numPr>
                <w:ilvl w:val="0"/>
                <w:numId w:val="33"/>
              </w:numPr>
              <w:pBdr>
                <w:top w:val="nil"/>
                <w:left w:val="nil"/>
                <w:bottom w:val="nil"/>
                <w:right w:val="nil"/>
                <w:between w:val="nil"/>
              </w:pBdr>
              <w:tabs>
                <w:tab w:val="left" w:pos="429"/>
              </w:tabs>
              <w:spacing w:line="244" w:lineRule="auto"/>
              <w:ind w:left="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Okul/kurumun giderlerini arttıran unsurlar,</w:t>
            </w:r>
          </w:p>
          <w:p w:rsidR="00650E7E" w:rsidRDefault="00542805">
            <w:pPr>
              <w:numPr>
                <w:ilvl w:val="0"/>
                <w:numId w:val="33"/>
              </w:numPr>
              <w:pBdr>
                <w:top w:val="nil"/>
                <w:left w:val="nil"/>
                <w:bottom w:val="nil"/>
                <w:right w:val="nil"/>
                <w:between w:val="nil"/>
              </w:pBdr>
              <w:tabs>
                <w:tab w:val="left" w:pos="429"/>
              </w:tabs>
              <w:ind w:left="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Tasarruf sağlama imkânları,</w:t>
            </w:r>
          </w:p>
          <w:p w:rsidR="00650E7E" w:rsidRDefault="00542805">
            <w:pPr>
              <w:numPr>
                <w:ilvl w:val="0"/>
                <w:numId w:val="33"/>
              </w:numPr>
              <w:pBdr>
                <w:top w:val="nil"/>
                <w:left w:val="nil"/>
                <w:bottom w:val="nil"/>
                <w:right w:val="nil"/>
                <w:between w:val="nil"/>
              </w:pBdr>
              <w:tabs>
                <w:tab w:val="left" w:pos="429"/>
              </w:tabs>
              <w:spacing w:line="232" w:lineRule="auto"/>
              <w:ind w:left="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İşsizlik durumu,</w:t>
            </w:r>
          </w:p>
          <w:p w:rsidR="00650E7E" w:rsidRDefault="00542805">
            <w:pPr>
              <w:numPr>
                <w:ilvl w:val="0"/>
                <w:numId w:val="33"/>
              </w:numPr>
              <w:pBdr>
                <w:top w:val="nil"/>
                <w:left w:val="nil"/>
                <w:bottom w:val="nil"/>
                <w:right w:val="nil"/>
                <w:between w:val="nil"/>
              </w:pBdr>
              <w:tabs>
                <w:tab w:val="left" w:pos="429"/>
              </w:tabs>
              <w:spacing w:line="244" w:lineRule="auto"/>
              <w:ind w:left="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Mal-ürün ve hizmet satın alma imkânları,</w:t>
            </w:r>
          </w:p>
          <w:p w:rsidR="00650E7E" w:rsidRDefault="00542805">
            <w:pPr>
              <w:numPr>
                <w:ilvl w:val="0"/>
                <w:numId w:val="33"/>
              </w:numPr>
              <w:pBdr>
                <w:top w:val="nil"/>
                <w:left w:val="nil"/>
                <w:bottom w:val="nil"/>
                <w:right w:val="nil"/>
                <w:between w:val="nil"/>
              </w:pBdr>
              <w:tabs>
                <w:tab w:val="left" w:pos="429"/>
              </w:tabs>
              <w:spacing w:line="208" w:lineRule="auto"/>
              <w:ind w:left="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Kullanılabilir bütçe</w:t>
            </w:r>
          </w:p>
        </w:tc>
      </w:tr>
      <w:tr w:rsidR="00650E7E">
        <w:trPr>
          <w:trHeight w:val="454"/>
          <w:jc w:val="center"/>
        </w:trPr>
        <w:tc>
          <w:tcPr>
            <w:tcW w:w="5093" w:type="dxa"/>
            <w:shd w:val="clear" w:color="auto" w:fill="93CDDC"/>
            <w:vAlign w:val="center"/>
          </w:tcPr>
          <w:p w:rsidR="00650E7E" w:rsidRDefault="00542805">
            <w:pPr>
              <w:pBdr>
                <w:top w:val="nil"/>
                <w:left w:val="nil"/>
                <w:bottom w:val="nil"/>
                <w:right w:val="nil"/>
                <w:between w:val="nil"/>
              </w:pBdr>
              <w:spacing w:before="5"/>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Sosyokültürel etkenler</w:t>
            </w:r>
          </w:p>
        </w:tc>
        <w:tc>
          <w:tcPr>
            <w:tcW w:w="4121" w:type="dxa"/>
            <w:shd w:val="clear" w:color="auto" w:fill="93CDDC"/>
            <w:vAlign w:val="center"/>
          </w:tcPr>
          <w:p w:rsidR="00650E7E" w:rsidRDefault="00542805">
            <w:pPr>
              <w:pBdr>
                <w:top w:val="nil"/>
                <w:left w:val="nil"/>
                <w:bottom w:val="nil"/>
                <w:right w:val="nil"/>
                <w:between w:val="nil"/>
              </w:pBdr>
              <w:spacing w:before="5"/>
              <w:ind w:left="10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Teknolojik etkenler</w:t>
            </w:r>
          </w:p>
        </w:tc>
      </w:tr>
      <w:tr w:rsidR="00650E7E">
        <w:trPr>
          <w:trHeight w:val="3517"/>
          <w:jc w:val="center"/>
        </w:trPr>
        <w:tc>
          <w:tcPr>
            <w:tcW w:w="5093" w:type="dxa"/>
          </w:tcPr>
          <w:p w:rsidR="00650E7E" w:rsidRDefault="00542805">
            <w:pPr>
              <w:numPr>
                <w:ilvl w:val="0"/>
                <w:numId w:val="4"/>
              </w:numPr>
              <w:pBdr>
                <w:top w:val="nil"/>
                <w:left w:val="nil"/>
                <w:bottom w:val="nil"/>
                <w:right w:val="nil"/>
                <w:between w:val="nil"/>
              </w:pBdr>
              <w:tabs>
                <w:tab w:val="left" w:pos="411"/>
              </w:tabs>
              <w:ind w:hanging="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Kariyer beklentileri,</w:t>
            </w:r>
          </w:p>
          <w:p w:rsidR="00650E7E" w:rsidRDefault="00542805">
            <w:pPr>
              <w:numPr>
                <w:ilvl w:val="0"/>
                <w:numId w:val="4"/>
              </w:numPr>
              <w:pBdr>
                <w:top w:val="nil"/>
                <w:left w:val="nil"/>
                <w:bottom w:val="nil"/>
                <w:right w:val="nil"/>
                <w:between w:val="nil"/>
              </w:pBdr>
              <w:tabs>
                <w:tab w:val="left" w:pos="411"/>
              </w:tabs>
              <w:spacing w:before="3"/>
              <w:ind w:hanging="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Ailelerin ve öğrencilerin bilinçlenmeleri,</w:t>
            </w:r>
          </w:p>
          <w:p w:rsidR="00650E7E" w:rsidRDefault="00542805">
            <w:pPr>
              <w:numPr>
                <w:ilvl w:val="0"/>
                <w:numId w:val="4"/>
              </w:numPr>
              <w:pBdr>
                <w:top w:val="nil"/>
                <w:left w:val="nil"/>
                <w:bottom w:val="nil"/>
                <w:right w:val="nil"/>
                <w:between w:val="nil"/>
              </w:pBdr>
              <w:tabs>
                <w:tab w:val="left" w:pos="411"/>
              </w:tabs>
              <w:spacing w:before="2" w:line="242" w:lineRule="auto"/>
              <w:ind w:right="144" w:hanging="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Aile yapısındaki değişmeler (geniş aileden çekirdek aileye geçiş, erken yaşta evlenme vs.),</w:t>
            </w:r>
          </w:p>
          <w:p w:rsidR="00650E7E" w:rsidRDefault="00542805">
            <w:pPr>
              <w:numPr>
                <w:ilvl w:val="0"/>
                <w:numId w:val="4"/>
              </w:numPr>
              <w:pBdr>
                <w:top w:val="nil"/>
                <w:left w:val="nil"/>
                <w:bottom w:val="nil"/>
                <w:right w:val="nil"/>
                <w:between w:val="nil"/>
              </w:pBdr>
              <w:tabs>
                <w:tab w:val="left" w:pos="411"/>
              </w:tabs>
              <w:spacing w:before="4"/>
              <w:ind w:hanging="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Nüfus artışı,</w:t>
            </w:r>
          </w:p>
          <w:p w:rsidR="00650E7E" w:rsidRDefault="00542805">
            <w:pPr>
              <w:numPr>
                <w:ilvl w:val="0"/>
                <w:numId w:val="4"/>
              </w:numPr>
              <w:pBdr>
                <w:top w:val="nil"/>
                <w:left w:val="nil"/>
                <w:bottom w:val="nil"/>
                <w:right w:val="nil"/>
                <w:between w:val="nil"/>
              </w:pBdr>
              <w:tabs>
                <w:tab w:val="left" w:pos="411"/>
              </w:tabs>
              <w:spacing w:before="2"/>
              <w:ind w:hanging="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Göç,</w:t>
            </w:r>
          </w:p>
          <w:p w:rsidR="00650E7E" w:rsidRDefault="00542805">
            <w:pPr>
              <w:numPr>
                <w:ilvl w:val="0"/>
                <w:numId w:val="4"/>
              </w:numPr>
              <w:pBdr>
                <w:top w:val="nil"/>
                <w:left w:val="nil"/>
                <w:bottom w:val="nil"/>
                <w:right w:val="nil"/>
                <w:between w:val="nil"/>
              </w:pBdr>
              <w:tabs>
                <w:tab w:val="left" w:pos="411"/>
              </w:tabs>
              <w:ind w:hanging="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Nüfusun yaş gruplarına göre dağılımı,</w:t>
            </w:r>
          </w:p>
          <w:p w:rsidR="00650E7E" w:rsidRDefault="00542805">
            <w:pPr>
              <w:numPr>
                <w:ilvl w:val="0"/>
                <w:numId w:val="4"/>
              </w:numPr>
              <w:pBdr>
                <w:top w:val="nil"/>
                <w:left w:val="nil"/>
                <w:bottom w:val="nil"/>
                <w:right w:val="nil"/>
                <w:between w:val="nil"/>
              </w:pBdr>
              <w:tabs>
                <w:tab w:val="left" w:pos="411"/>
              </w:tabs>
              <w:spacing w:before="2" w:line="244" w:lineRule="auto"/>
              <w:ind w:right="353" w:hanging="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Hayat beklentilerindeki değişimler (Hızlı para kazanma hırsı, lüks yaşama düşkünlük, kırsal alanda kentsel yaşam),</w:t>
            </w:r>
          </w:p>
          <w:p w:rsidR="00650E7E" w:rsidRDefault="00542805">
            <w:pPr>
              <w:numPr>
                <w:ilvl w:val="0"/>
                <w:numId w:val="4"/>
              </w:numPr>
              <w:pBdr>
                <w:top w:val="nil"/>
                <w:left w:val="nil"/>
                <w:bottom w:val="nil"/>
                <w:right w:val="nil"/>
                <w:between w:val="nil"/>
              </w:pBdr>
              <w:tabs>
                <w:tab w:val="left" w:pos="411"/>
              </w:tabs>
              <w:spacing w:before="3"/>
              <w:ind w:hanging="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Beslenme alışkanlıkları,</w:t>
            </w:r>
          </w:p>
          <w:p w:rsidR="00650E7E" w:rsidRDefault="00542805">
            <w:pPr>
              <w:numPr>
                <w:ilvl w:val="0"/>
                <w:numId w:val="4"/>
              </w:numPr>
              <w:pBdr>
                <w:top w:val="nil"/>
                <w:left w:val="nil"/>
                <w:bottom w:val="nil"/>
                <w:right w:val="nil"/>
                <w:between w:val="nil"/>
              </w:pBdr>
              <w:tabs>
                <w:tab w:val="left" w:pos="411"/>
              </w:tabs>
              <w:spacing w:before="2"/>
              <w:ind w:hanging="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Değerler, mesleki etik kuralları vb.</w:t>
            </w:r>
          </w:p>
        </w:tc>
        <w:tc>
          <w:tcPr>
            <w:tcW w:w="4121" w:type="dxa"/>
          </w:tcPr>
          <w:p w:rsidR="00650E7E" w:rsidRDefault="00542805">
            <w:pPr>
              <w:numPr>
                <w:ilvl w:val="0"/>
                <w:numId w:val="4"/>
              </w:numPr>
              <w:pBdr>
                <w:top w:val="nil"/>
                <w:left w:val="nil"/>
                <w:bottom w:val="nil"/>
                <w:right w:val="nil"/>
                <w:between w:val="nil"/>
              </w:pBdr>
              <w:tabs>
                <w:tab w:val="left" w:pos="413"/>
                <w:tab w:val="left" w:pos="3812"/>
              </w:tabs>
              <w:spacing w:line="244" w:lineRule="auto"/>
              <w:ind w:hanging="207"/>
            </w:pPr>
            <w:r>
              <w:rPr>
                <w:color w:val="000000"/>
              </w:rPr>
              <w:t>Okul/kurumun teknoloji kullanım durumu</w:t>
            </w:r>
          </w:p>
          <w:p w:rsidR="00650E7E" w:rsidRDefault="00542805">
            <w:pPr>
              <w:numPr>
                <w:ilvl w:val="0"/>
                <w:numId w:val="4"/>
              </w:numPr>
              <w:pBdr>
                <w:top w:val="nil"/>
                <w:left w:val="nil"/>
                <w:bottom w:val="nil"/>
                <w:right w:val="nil"/>
                <w:between w:val="nil"/>
              </w:pBdr>
              <w:tabs>
                <w:tab w:val="left" w:pos="413"/>
                <w:tab w:val="left" w:pos="3812"/>
              </w:tabs>
              <w:spacing w:line="234" w:lineRule="auto"/>
              <w:ind w:hanging="207"/>
            </w:pPr>
            <w:r>
              <w:rPr>
                <w:color w:val="000000"/>
              </w:rPr>
              <w:t>e- Devlet uygulamaları,</w:t>
            </w:r>
          </w:p>
          <w:p w:rsidR="00650E7E" w:rsidRDefault="00542805">
            <w:pPr>
              <w:numPr>
                <w:ilvl w:val="0"/>
                <w:numId w:val="4"/>
              </w:numPr>
              <w:pBdr>
                <w:top w:val="nil"/>
                <w:left w:val="nil"/>
                <w:bottom w:val="nil"/>
                <w:right w:val="nil"/>
                <w:between w:val="nil"/>
              </w:pBdr>
              <w:tabs>
                <w:tab w:val="left" w:pos="413"/>
                <w:tab w:val="left" w:pos="3812"/>
              </w:tabs>
              <w:spacing w:line="244" w:lineRule="auto"/>
              <w:ind w:hanging="207"/>
            </w:pPr>
            <w:r>
              <w:rPr>
                <w:color w:val="000000"/>
              </w:rPr>
              <w:t>Dijital Platformlar üzerinden uzaktan eğitim imkânları,</w:t>
            </w:r>
          </w:p>
          <w:p w:rsidR="00650E7E" w:rsidRDefault="00542805">
            <w:pPr>
              <w:numPr>
                <w:ilvl w:val="0"/>
                <w:numId w:val="4"/>
              </w:numPr>
              <w:pBdr>
                <w:top w:val="nil"/>
                <w:left w:val="nil"/>
                <w:bottom w:val="nil"/>
                <w:right w:val="nil"/>
                <w:between w:val="nil"/>
              </w:pBdr>
              <w:tabs>
                <w:tab w:val="left" w:pos="413"/>
                <w:tab w:val="left" w:pos="3812"/>
              </w:tabs>
              <w:spacing w:before="2" w:line="242" w:lineRule="auto"/>
              <w:ind w:hanging="207"/>
            </w:pPr>
            <w:r>
              <w:rPr>
                <w:color w:val="000000"/>
              </w:rPr>
              <w:t>Okul/kurumun sahip olmadığı teknolojik araçlar</w:t>
            </w:r>
          </w:p>
          <w:p w:rsidR="00650E7E" w:rsidRDefault="00542805">
            <w:pPr>
              <w:numPr>
                <w:ilvl w:val="0"/>
                <w:numId w:val="4"/>
              </w:numPr>
              <w:pBdr>
                <w:top w:val="nil"/>
                <w:left w:val="nil"/>
                <w:bottom w:val="nil"/>
                <w:right w:val="nil"/>
                <w:between w:val="nil"/>
              </w:pBdr>
              <w:tabs>
                <w:tab w:val="left" w:pos="413"/>
                <w:tab w:val="left" w:pos="3812"/>
              </w:tabs>
              <w:spacing w:before="3" w:line="244" w:lineRule="auto"/>
              <w:ind w:hanging="207"/>
            </w:pPr>
            <w:r>
              <w:rPr>
                <w:color w:val="000000"/>
              </w:rPr>
              <w:t>Personelin ve öğrencilerin teknoloji kullanım kapasiteleri,</w:t>
            </w:r>
          </w:p>
          <w:p w:rsidR="00650E7E" w:rsidRDefault="00542805">
            <w:pPr>
              <w:numPr>
                <w:ilvl w:val="0"/>
                <w:numId w:val="4"/>
              </w:numPr>
              <w:pBdr>
                <w:top w:val="nil"/>
                <w:left w:val="nil"/>
                <w:bottom w:val="nil"/>
                <w:right w:val="nil"/>
                <w:between w:val="nil"/>
              </w:pBdr>
              <w:tabs>
                <w:tab w:val="left" w:pos="413"/>
                <w:tab w:val="left" w:pos="3812"/>
              </w:tabs>
              <w:spacing w:line="244" w:lineRule="auto"/>
              <w:ind w:hanging="207"/>
            </w:pPr>
            <w:r>
              <w:rPr>
                <w:color w:val="000000"/>
              </w:rPr>
              <w:t>Personelin ve öğrencilerin sahip olduğu teknolojik araçlar,</w:t>
            </w:r>
          </w:p>
          <w:p w:rsidR="00650E7E" w:rsidRDefault="00542805">
            <w:pPr>
              <w:numPr>
                <w:ilvl w:val="0"/>
                <w:numId w:val="4"/>
              </w:numPr>
              <w:pBdr>
                <w:top w:val="nil"/>
                <w:left w:val="nil"/>
                <w:bottom w:val="nil"/>
                <w:right w:val="nil"/>
                <w:between w:val="nil"/>
              </w:pBdr>
              <w:tabs>
                <w:tab w:val="left" w:pos="413"/>
                <w:tab w:val="left" w:pos="3812"/>
              </w:tabs>
              <w:ind w:hanging="207"/>
            </w:pPr>
            <w:r>
              <w:rPr>
                <w:color w:val="000000"/>
              </w:rPr>
              <w:t>Teknoloji alanındaki gelişmeler</w:t>
            </w:r>
          </w:p>
          <w:p w:rsidR="00650E7E" w:rsidRDefault="00542805">
            <w:pPr>
              <w:numPr>
                <w:ilvl w:val="0"/>
                <w:numId w:val="4"/>
              </w:numPr>
              <w:pBdr>
                <w:top w:val="nil"/>
                <w:left w:val="nil"/>
                <w:bottom w:val="nil"/>
                <w:right w:val="nil"/>
                <w:between w:val="nil"/>
              </w:pBdr>
              <w:tabs>
                <w:tab w:val="left" w:pos="413"/>
                <w:tab w:val="left" w:pos="3812"/>
              </w:tabs>
              <w:spacing w:before="2"/>
              <w:ind w:hanging="207"/>
              <w:rPr>
                <w:rFonts w:ascii="Times New Roman" w:eastAsia="Times New Roman" w:hAnsi="Times New Roman" w:cs="Times New Roman"/>
                <w:color w:val="000000"/>
                <w:sz w:val="24"/>
                <w:szCs w:val="24"/>
              </w:rPr>
            </w:pPr>
            <w:r>
              <w:rPr>
                <w:color w:val="000000"/>
              </w:rPr>
              <w:t>Teknolojinin eğitimde kullanımı</w:t>
            </w:r>
          </w:p>
        </w:tc>
      </w:tr>
      <w:tr w:rsidR="00650E7E">
        <w:trPr>
          <w:trHeight w:val="454"/>
          <w:jc w:val="center"/>
        </w:trPr>
        <w:tc>
          <w:tcPr>
            <w:tcW w:w="9214" w:type="dxa"/>
            <w:gridSpan w:val="2"/>
            <w:shd w:val="clear" w:color="auto" w:fill="93CDDC"/>
            <w:vAlign w:val="center"/>
          </w:tcPr>
          <w:p w:rsidR="00650E7E" w:rsidRDefault="00542805">
            <w:pPr>
              <w:pBdr>
                <w:top w:val="nil"/>
                <w:left w:val="nil"/>
                <w:bottom w:val="nil"/>
                <w:right w:val="nil"/>
                <w:between w:val="nil"/>
              </w:pBdr>
              <w:spacing w:before="2"/>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Çevresel Etkenler</w:t>
            </w:r>
          </w:p>
        </w:tc>
      </w:tr>
      <w:tr w:rsidR="00650E7E">
        <w:trPr>
          <w:trHeight w:val="1948"/>
          <w:jc w:val="center"/>
        </w:trPr>
        <w:tc>
          <w:tcPr>
            <w:tcW w:w="9214" w:type="dxa"/>
            <w:gridSpan w:val="2"/>
          </w:tcPr>
          <w:p w:rsidR="00650E7E" w:rsidRDefault="00542805">
            <w:pPr>
              <w:numPr>
                <w:ilvl w:val="0"/>
                <w:numId w:val="10"/>
              </w:numPr>
              <w:pBdr>
                <w:top w:val="nil"/>
                <w:left w:val="nil"/>
                <w:bottom w:val="nil"/>
                <w:right w:val="nil"/>
                <w:between w:val="nil"/>
              </w:pBdr>
              <w:tabs>
                <w:tab w:val="left" w:pos="292"/>
              </w:tabs>
              <w:ind w:left="411"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Hava ve su kirlenmesi,</w:t>
            </w:r>
          </w:p>
          <w:p w:rsidR="00650E7E" w:rsidRDefault="00542805">
            <w:pPr>
              <w:numPr>
                <w:ilvl w:val="0"/>
                <w:numId w:val="10"/>
              </w:numPr>
              <w:pBdr>
                <w:top w:val="nil"/>
                <w:left w:val="nil"/>
                <w:bottom w:val="nil"/>
                <w:right w:val="nil"/>
                <w:between w:val="nil"/>
              </w:pBdr>
              <w:tabs>
                <w:tab w:val="left" w:pos="292"/>
              </w:tabs>
              <w:spacing w:before="3"/>
              <w:ind w:left="411"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Toprak yapısı,</w:t>
            </w:r>
          </w:p>
          <w:p w:rsidR="00650E7E" w:rsidRDefault="00542805">
            <w:pPr>
              <w:numPr>
                <w:ilvl w:val="0"/>
                <w:numId w:val="10"/>
              </w:numPr>
              <w:pBdr>
                <w:top w:val="nil"/>
                <w:left w:val="nil"/>
                <w:bottom w:val="nil"/>
                <w:right w:val="nil"/>
                <w:between w:val="nil"/>
              </w:pBdr>
              <w:tabs>
                <w:tab w:val="left" w:pos="292"/>
              </w:tabs>
              <w:spacing w:before="2"/>
              <w:ind w:left="411"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Bitki örtüsü,</w:t>
            </w:r>
          </w:p>
          <w:p w:rsidR="00650E7E" w:rsidRDefault="00542805">
            <w:pPr>
              <w:numPr>
                <w:ilvl w:val="0"/>
                <w:numId w:val="10"/>
              </w:numPr>
              <w:pBdr>
                <w:top w:val="nil"/>
                <w:left w:val="nil"/>
                <w:bottom w:val="nil"/>
                <w:right w:val="nil"/>
                <w:between w:val="nil"/>
              </w:pBdr>
              <w:tabs>
                <w:tab w:val="left" w:pos="292"/>
              </w:tabs>
              <w:ind w:left="411"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Doğal kaynakların korunması için yapılan çalışmalar,</w:t>
            </w:r>
          </w:p>
          <w:p w:rsidR="00650E7E" w:rsidRDefault="00542805">
            <w:pPr>
              <w:numPr>
                <w:ilvl w:val="0"/>
                <w:numId w:val="10"/>
              </w:numPr>
              <w:pBdr>
                <w:top w:val="nil"/>
                <w:left w:val="nil"/>
                <w:bottom w:val="nil"/>
                <w:right w:val="nil"/>
                <w:between w:val="nil"/>
              </w:pBdr>
              <w:tabs>
                <w:tab w:val="left" w:pos="292"/>
              </w:tabs>
              <w:spacing w:before="3"/>
              <w:ind w:left="411"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Çevrede yoğunluk gösteren hastalıklar,</w:t>
            </w:r>
          </w:p>
          <w:p w:rsidR="00650E7E" w:rsidRDefault="00542805">
            <w:pPr>
              <w:numPr>
                <w:ilvl w:val="0"/>
                <w:numId w:val="10"/>
              </w:numPr>
              <w:pBdr>
                <w:top w:val="nil"/>
                <w:left w:val="nil"/>
                <w:bottom w:val="nil"/>
                <w:right w:val="nil"/>
                <w:between w:val="nil"/>
              </w:pBdr>
              <w:tabs>
                <w:tab w:val="left" w:pos="292"/>
              </w:tabs>
              <w:spacing w:before="2"/>
              <w:ind w:left="411"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Doğal afetler (deprem kuşağında bulunma, Covid 19, kene vakaları vb.)</w:t>
            </w:r>
          </w:p>
        </w:tc>
      </w:tr>
    </w:tbl>
    <w:p w:rsidR="00650E7E" w:rsidRDefault="00650E7E">
      <w:pPr>
        <w:spacing w:before="1"/>
        <w:rPr>
          <w:rFonts w:ascii="Times New Roman" w:eastAsia="Times New Roman" w:hAnsi="Times New Roman" w:cs="Times New Roman"/>
          <w:color w:val="FF0000"/>
          <w:sz w:val="24"/>
          <w:szCs w:val="24"/>
        </w:rPr>
      </w:pPr>
    </w:p>
    <w:p w:rsidR="00650E7E" w:rsidRDefault="00650E7E">
      <w:pPr>
        <w:spacing w:before="1"/>
        <w:rPr>
          <w:rFonts w:ascii="Times New Roman" w:eastAsia="Times New Roman" w:hAnsi="Times New Roman" w:cs="Times New Roman"/>
          <w:color w:val="FF0000"/>
          <w:sz w:val="24"/>
          <w:szCs w:val="24"/>
        </w:rPr>
      </w:pPr>
    </w:p>
    <w:p w:rsidR="00650E7E" w:rsidRDefault="00542805">
      <w:pPr>
        <w:pStyle w:val="Balk2"/>
        <w:ind w:left="-1109" w:firstLine="0"/>
      </w:pPr>
      <w:bookmarkStart w:id="26" w:name="_heading=h.3j2qqm3" w:colFirst="0" w:colLast="0"/>
      <w:bookmarkEnd w:id="26"/>
      <w:r>
        <w:t>2.9 Güçlü ve Zayıf Yönler ile Fırsatlar ve Tehditler (GZFT) Analizi</w:t>
      </w:r>
    </w:p>
    <w:p w:rsidR="00650E7E" w:rsidRDefault="00650E7E">
      <w:pPr>
        <w:spacing w:line="276" w:lineRule="auto"/>
        <w:rPr>
          <w:rFonts w:ascii="Times New Roman" w:eastAsia="Times New Roman" w:hAnsi="Times New Roman" w:cs="Times New Roman"/>
          <w:b/>
          <w:sz w:val="24"/>
          <w:szCs w:val="24"/>
        </w:rPr>
      </w:pPr>
    </w:p>
    <w:p w:rsidR="00650E7E" w:rsidRDefault="005428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Okul/kurumun güçlü ve zayıf yönleri ile okul/kurum dışında oluşabilecek fırsatlar ve tehditler belirlenmiştir.</w:t>
      </w:r>
    </w:p>
    <w:p w:rsidR="00650E7E" w:rsidRDefault="00650E7E">
      <w:pPr>
        <w:spacing w:line="276" w:lineRule="auto"/>
        <w:rPr>
          <w:rFonts w:ascii="Times New Roman" w:eastAsia="Times New Roman" w:hAnsi="Times New Roman" w:cs="Times New Roman"/>
          <w:sz w:val="24"/>
          <w:szCs w:val="24"/>
        </w:rPr>
      </w:pPr>
    </w:p>
    <w:p w:rsidR="00650E7E" w:rsidRDefault="005428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15</w:t>
      </w:r>
      <w:r>
        <w:rPr>
          <w:rFonts w:ascii="Times New Roman" w:eastAsia="Times New Roman" w:hAnsi="Times New Roman" w:cs="Times New Roman"/>
          <w:i/>
          <w:sz w:val="24"/>
          <w:szCs w:val="24"/>
        </w:rPr>
        <w:t xml:space="preserve"> GZFT Analizi</w:t>
      </w:r>
    </w:p>
    <w:p w:rsidR="00650E7E" w:rsidRDefault="00650E7E">
      <w:pPr>
        <w:spacing w:line="276" w:lineRule="auto"/>
        <w:jc w:val="center"/>
        <w:rPr>
          <w:rFonts w:ascii="Times New Roman" w:eastAsia="Times New Roman" w:hAnsi="Times New Roman" w:cs="Times New Roman"/>
          <w:sz w:val="24"/>
          <w:szCs w:val="24"/>
        </w:rPr>
      </w:pPr>
    </w:p>
    <w:tbl>
      <w:tblPr>
        <w:tblStyle w:val="afff"/>
        <w:tblW w:w="107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5"/>
        <w:gridCol w:w="5220"/>
      </w:tblGrid>
      <w:tr w:rsidR="00650E7E">
        <w:trPr>
          <w:trHeight w:val="454"/>
          <w:jc w:val="center"/>
        </w:trPr>
        <w:tc>
          <w:tcPr>
            <w:tcW w:w="10725" w:type="dxa"/>
            <w:gridSpan w:val="2"/>
            <w:shd w:val="clear" w:color="auto" w:fill="93CDDC"/>
            <w:vAlign w:val="center"/>
          </w:tcPr>
          <w:p w:rsidR="00650E7E" w:rsidRDefault="00650E7E">
            <w:pPr>
              <w:pBdr>
                <w:top w:val="nil"/>
                <w:left w:val="nil"/>
                <w:bottom w:val="nil"/>
                <w:right w:val="nil"/>
                <w:between w:val="nil"/>
              </w:pBdr>
              <w:spacing w:before="2" w:line="212" w:lineRule="auto"/>
              <w:rPr>
                <w:rFonts w:ascii="Times New Roman" w:eastAsia="Times New Roman" w:hAnsi="Times New Roman" w:cs="Times New Roman"/>
                <w:b/>
                <w:sz w:val="24"/>
                <w:szCs w:val="24"/>
              </w:rPr>
            </w:pPr>
          </w:p>
          <w:p w:rsidR="00650E7E" w:rsidRDefault="00542805">
            <w:pPr>
              <w:pBdr>
                <w:top w:val="nil"/>
                <w:left w:val="nil"/>
                <w:bottom w:val="nil"/>
                <w:right w:val="nil"/>
                <w:between w:val="nil"/>
              </w:pBdr>
              <w:spacing w:before="2" w:line="212"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İç Çevre</w:t>
            </w:r>
          </w:p>
          <w:p w:rsidR="00650E7E" w:rsidRDefault="00650E7E">
            <w:pPr>
              <w:pBdr>
                <w:top w:val="nil"/>
                <w:left w:val="nil"/>
                <w:bottom w:val="nil"/>
                <w:right w:val="nil"/>
                <w:between w:val="nil"/>
              </w:pBdr>
              <w:spacing w:before="2" w:line="212" w:lineRule="auto"/>
              <w:rPr>
                <w:rFonts w:ascii="Times New Roman" w:eastAsia="Times New Roman" w:hAnsi="Times New Roman" w:cs="Times New Roman"/>
                <w:b/>
                <w:sz w:val="24"/>
                <w:szCs w:val="24"/>
              </w:rPr>
            </w:pPr>
          </w:p>
        </w:tc>
      </w:tr>
      <w:tr w:rsidR="00650E7E">
        <w:trPr>
          <w:trHeight w:val="454"/>
          <w:jc w:val="center"/>
        </w:trPr>
        <w:tc>
          <w:tcPr>
            <w:tcW w:w="5505" w:type="dxa"/>
            <w:shd w:val="clear" w:color="auto" w:fill="DBEEF3"/>
            <w:vAlign w:val="center"/>
          </w:tcPr>
          <w:p w:rsidR="00650E7E" w:rsidRDefault="0054280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Güçlü Yönler</w:t>
            </w:r>
          </w:p>
        </w:tc>
        <w:tc>
          <w:tcPr>
            <w:tcW w:w="5220" w:type="dxa"/>
            <w:shd w:val="clear" w:color="auto" w:fill="DBEEF3"/>
            <w:vAlign w:val="center"/>
          </w:tcPr>
          <w:p w:rsidR="00650E7E" w:rsidRDefault="0054280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Zayıf Yönler</w:t>
            </w:r>
          </w:p>
        </w:tc>
      </w:tr>
      <w:tr w:rsidR="00650E7E">
        <w:trPr>
          <w:trHeight w:val="454"/>
          <w:jc w:val="center"/>
        </w:trPr>
        <w:tc>
          <w:tcPr>
            <w:tcW w:w="10725" w:type="dxa"/>
            <w:gridSpan w:val="2"/>
            <w:shd w:val="clear" w:color="auto" w:fill="DBEEF3"/>
            <w:vAlign w:val="center"/>
          </w:tcPr>
          <w:p w:rsidR="00650E7E" w:rsidRDefault="00542805">
            <w:pPr>
              <w:jc w:val="center"/>
              <w:rPr>
                <w:rFonts w:ascii="Times New Roman" w:eastAsia="Times New Roman" w:hAnsi="Times New Roman" w:cs="Times New Roman"/>
                <w:b/>
                <w:color w:val="CC0000"/>
                <w:sz w:val="24"/>
                <w:szCs w:val="24"/>
              </w:rPr>
            </w:pPr>
            <w:r>
              <w:rPr>
                <w:rFonts w:ascii="Times New Roman" w:eastAsia="Times New Roman" w:hAnsi="Times New Roman" w:cs="Times New Roman"/>
                <w:color w:val="CC0000"/>
              </w:rPr>
              <w:t>Öğrenciler</w:t>
            </w:r>
          </w:p>
        </w:tc>
      </w:tr>
      <w:tr w:rsidR="00650E7E">
        <w:trPr>
          <w:trHeight w:val="454"/>
          <w:jc w:val="center"/>
        </w:trPr>
        <w:tc>
          <w:tcPr>
            <w:tcW w:w="5505" w:type="dxa"/>
            <w:vAlign w:val="center"/>
          </w:tcPr>
          <w:p w:rsidR="00650E7E" w:rsidRDefault="00542805">
            <w:pPr>
              <w:numPr>
                <w:ilvl w:val="0"/>
                <w:numId w:val="15"/>
              </w:numPr>
              <w:spacing w:before="20"/>
              <w:jc w:val="both"/>
              <w:rPr>
                <w:rFonts w:ascii="Times New Roman" w:eastAsia="Times New Roman" w:hAnsi="Times New Roman" w:cs="Times New Roman"/>
              </w:rPr>
            </w:pPr>
            <w:r>
              <w:rPr>
                <w:rFonts w:ascii="Times New Roman" w:eastAsia="Times New Roman" w:hAnsi="Times New Roman" w:cs="Times New Roman"/>
              </w:rPr>
              <w:t>Merkezimize üstün yetenekli/zekâlı öğrencilerin kabul edilmesi.</w:t>
            </w:r>
          </w:p>
          <w:p w:rsidR="00650E7E" w:rsidRDefault="00542805">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Özel bir ya da birkaç yetenek alanından tanımlanmaları,</w:t>
            </w:r>
          </w:p>
          <w:p w:rsidR="00650E7E" w:rsidRDefault="00542805">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Hazırbulunuşluklarının çok yüksek olması,</w:t>
            </w:r>
          </w:p>
          <w:p w:rsidR="00650E7E" w:rsidRDefault="00542805">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Yaratıcı ve eleştirel düşünme becerilerinin yüksek olması.</w:t>
            </w:r>
          </w:p>
          <w:p w:rsidR="00650E7E" w:rsidRDefault="00542805">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Bireysel eğitim yapılması.</w:t>
            </w:r>
          </w:p>
          <w:p w:rsidR="00650E7E" w:rsidRDefault="00542805">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Öğrenmeye istekli öğrenciler ile çalışmak.</w:t>
            </w:r>
          </w:p>
          <w:p w:rsidR="00650E7E" w:rsidRDefault="00542805">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Öğrenciler arasında ve gruplara arası etkili iletişimin öğrencilerin sosyalleşmesine sağladığı katkı</w:t>
            </w:r>
          </w:p>
          <w:p w:rsidR="00650E7E" w:rsidRDefault="00542805">
            <w:pPr>
              <w:numPr>
                <w:ilvl w:val="0"/>
                <w:numId w:val="1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Öğrencilerin bireysel yeteneklerini geliştirmeye yönelik çalışmaların çeşitliliği (Atölyeler)</w:t>
            </w:r>
          </w:p>
        </w:tc>
        <w:tc>
          <w:tcPr>
            <w:tcW w:w="5220" w:type="dxa"/>
            <w:vAlign w:val="center"/>
          </w:tcPr>
          <w:p w:rsidR="00650E7E" w:rsidRDefault="00650E7E">
            <w:pPr>
              <w:rPr>
                <w:rFonts w:ascii="Times New Roman" w:eastAsia="Times New Roman" w:hAnsi="Times New Roman" w:cs="Times New Roman"/>
              </w:rPr>
            </w:pPr>
          </w:p>
          <w:p w:rsidR="00650E7E" w:rsidRDefault="00542805">
            <w:pPr>
              <w:numPr>
                <w:ilvl w:val="0"/>
                <w:numId w:val="1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Okul harici zamanlarda gelmelerinden dolayı yorgun olmaları ve motivasyonlarının düşük olması.</w:t>
            </w:r>
          </w:p>
          <w:p w:rsidR="00650E7E" w:rsidRDefault="00542805">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8. Sınıf ve 12. Sınıf öğrencilerinin sınava hazırlık sebebiyle dev</w:t>
            </w:r>
            <w:r>
              <w:rPr>
                <w:rFonts w:ascii="Times New Roman" w:eastAsia="Times New Roman" w:hAnsi="Times New Roman" w:cs="Times New Roman"/>
              </w:rPr>
              <w:t>amsızlıklarının fazla olması.</w:t>
            </w:r>
          </w:p>
          <w:p w:rsidR="00650E7E" w:rsidRDefault="00542805">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Öğrencilerin kayıtlı oldukları okuldaki derslerden, kurslardan ve sınavlardan dolayı BİLSEM’e düzenli devam edememesi</w:t>
            </w:r>
          </w:p>
          <w:p w:rsidR="00650E7E" w:rsidRDefault="00542805">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Lise öğrencilerinin bilimsel ilgi ve motivasyonlarının üniversiteye hazırlık kaygısı sebebiyle düşmesi.</w:t>
            </w:r>
          </w:p>
          <w:p w:rsidR="00650E7E" w:rsidRDefault="00542805">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Öğre</w:t>
            </w:r>
            <w:r>
              <w:rPr>
                <w:rFonts w:ascii="Times New Roman" w:eastAsia="Times New Roman" w:hAnsi="Times New Roman" w:cs="Times New Roman"/>
              </w:rPr>
              <w:t>ncilerin merkeze geliş gidişlerde zorlanmaları, servis eksikliği</w:t>
            </w:r>
          </w:p>
          <w:p w:rsidR="00650E7E" w:rsidRDefault="00542805">
            <w:pPr>
              <w:numPr>
                <w:ilvl w:val="0"/>
                <w:numId w:val="1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BİLSEM’de destek eğitim alan öğrencilerin gerek LGS de ve gerekse üniversite giriş sınavlarında herhangi bir avantaja sahip olmamaları.</w:t>
            </w:r>
          </w:p>
        </w:tc>
      </w:tr>
      <w:tr w:rsidR="00650E7E">
        <w:trPr>
          <w:trHeight w:val="454"/>
          <w:jc w:val="center"/>
        </w:trPr>
        <w:tc>
          <w:tcPr>
            <w:tcW w:w="10725" w:type="dxa"/>
            <w:gridSpan w:val="2"/>
            <w:shd w:val="clear" w:color="auto" w:fill="DBEEF3"/>
            <w:vAlign w:val="center"/>
          </w:tcPr>
          <w:p w:rsidR="00650E7E" w:rsidRDefault="00542805">
            <w:pPr>
              <w:jc w:val="center"/>
              <w:rPr>
                <w:rFonts w:ascii="Times New Roman" w:eastAsia="Times New Roman" w:hAnsi="Times New Roman" w:cs="Times New Roman"/>
                <w:color w:val="CC0000"/>
              </w:rPr>
            </w:pPr>
            <w:r>
              <w:rPr>
                <w:rFonts w:ascii="Times New Roman" w:eastAsia="Times New Roman" w:hAnsi="Times New Roman" w:cs="Times New Roman"/>
                <w:color w:val="CC0000"/>
              </w:rPr>
              <w:t>Çalışanlar</w:t>
            </w:r>
          </w:p>
        </w:tc>
      </w:tr>
      <w:tr w:rsidR="00650E7E">
        <w:trPr>
          <w:trHeight w:val="454"/>
          <w:jc w:val="center"/>
        </w:trPr>
        <w:tc>
          <w:tcPr>
            <w:tcW w:w="5505" w:type="dxa"/>
            <w:vAlign w:val="center"/>
          </w:tcPr>
          <w:p w:rsidR="00650E7E" w:rsidRDefault="00650E7E">
            <w:pPr>
              <w:pBdr>
                <w:top w:val="nil"/>
                <w:left w:val="nil"/>
                <w:bottom w:val="nil"/>
                <w:right w:val="nil"/>
                <w:between w:val="nil"/>
              </w:pBdr>
              <w:rPr>
                <w:rFonts w:ascii="Times New Roman" w:eastAsia="Times New Roman" w:hAnsi="Times New Roman" w:cs="Times New Roman"/>
              </w:rPr>
            </w:pPr>
          </w:p>
          <w:p w:rsidR="00650E7E" w:rsidRDefault="00542805">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İşinde uzman, bilgili, yeniliğe açık, inovatif, kişisel gelişime açık, girişimci, araştırmacı, özverili, bilgiyi paylaşan.</w:t>
            </w:r>
          </w:p>
          <w:p w:rsidR="00650E7E" w:rsidRDefault="00542805">
            <w:pPr>
              <w:numPr>
                <w:ilvl w:val="0"/>
                <w:numId w:val="35"/>
              </w:numPr>
              <w:jc w:val="both"/>
              <w:rPr>
                <w:rFonts w:ascii="Times New Roman" w:eastAsia="Times New Roman" w:hAnsi="Times New Roman" w:cs="Times New Roman"/>
              </w:rPr>
            </w:pPr>
            <w:r>
              <w:rPr>
                <w:rFonts w:ascii="Times New Roman" w:eastAsia="Times New Roman" w:hAnsi="Times New Roman" w:cs="Times New Roman"/>
              </w:rPr>
              <w:t>Merkezde çalışan öğretmenlerin sınavla seçilerek alınması</w:t>
            </w:r>
          </w:p>
          <w:p w:rsidR="00650E7E" w:rsidRDefault="00542805">
            <w:pPr>
              <w:numPr>
                <w:ilvl w:val="0"/>
                <w:numId w:val="35"/>
              </w:numPr>
              <w:jc w:val="both"/>
              <w:rPr>
                <w:rFonts w:ascii="Times New Roman" w:eastAsia="Times New Roman" w:hAnsi="Times New Roman" w:cs="Times New Roman"/>
              </w:rPr>
            </w:pPr>
            <w:r>
              <w:rPr>
                <w:rFonts w:ascii="Times New Roman" w:eastAsia="Times New Roman" w:hAnsi="Times New Roman" w:cs="Times New Roman"/>
              </w:rPr>
              <w:t>Deneyimli ve bilgili yöneticilerin varlığı</w:t>
            </w:r>
          </w:p>
          <w:p w:rsidR="00650E7E" w:rsidRDefault="00542805">
            <w:pPr>
              <w:numPr>
                <w:ilvl w:val="0"/>
                <w:numId w:val="35"/>
              </w:numPr>
              <w:jc w:val="both"/>
              <w:rPr>
                <w:rFonts w:ascii="Times New Roman" w:eastAsia="Times New Roman" w:hAnsi="Times New Roman" w:cs="Times New Roman"/>
              </w:rPr>
            </w:pPr>
            <w:r>
              <w:rPr>
                <w:rFonts w:ascii="Times New Roman" w:eastAsia="Times New Roman" w:hAnsi="Times New Roman" w:cs="Times New Roman"/>
              </w:rPr>
              <w:t>Öğretmenlerin yüksek lisans ve d</w:t>
            </w:r>
            <w:r>
              <w:rPr>
                <w:rFonts w:ascii="Times New Roman" w:eastAsia="Times New Roman" w:hAnsi="Times New Roman" w:cs="Times New Roman"/>
              </w:rPr>
              <w:t>oktora eğitime devam ediyor olmaları</w:t>
            </w:r>
          </w:p>
          <w:p w:rsidR="00650E7E" w:rsidRDefault="00542805">
            <w:pPr>
              <w:numPr>
                <w:ilvl w:val="0"/>
                <w:numId w:val="35"/>
              </w:numPr>
              <w:jc w:val="both"/>
              <w:rPr>
                <w:rFonts w:ascii="Times New Roman" w:eastAsia="Times New Roman" w:hAnsi="Times New Roman" w:cs="Times New Roman"/>
              </w:rPr>
            </w:pPr>
            <w:r>
              <w:rPr>
                <w:rFonts w:ascii="Times New Roman" w:eastAsia="Times New Roman" w:hAnsi="Times New Roman" w:cs="Times New Roman"/>
              </w:rPr>
              <w:t>Çalışanlar arasında etkili işbirliğinin varlığı</w:t>
            </w:r>
          </w:p>
          <w:p w:rsidR="00650E7E" w:rsidRDefault="00650E7E">
            <w:pPr>
              <w:pBdr>
                <w:top w:val="nil"/>
                <w:left w:val="nil"/>
                <w:bottom w:val="nil"/>
                <w:right w:val="nil"/>
                <w:between w:val="nil"/>
              </w:pBdr>
              <w:rPr>
                <w:rFonts w:ascii="Times New Roman" w:eastAsia="Times New Roman" w:hAnsi="Times New Roman" w:cs="Times New Roman"/>
              </w:rPr>
            </w:pPr>
          </w:p>
        </w:tc>
        <w:tc>
          <w:tcPr>
            <w:tcW w:w="5220" w:type="dxa"/>
            <w:vAlign w:val="center"/>
          </w:tcPr>
          <w:p w:rsidR="00650E7E" w:rsidRDefault="00542805">
            <w:pPr>
              <w:numPr>
                <w:ilvl w:val="0"/>
                <w:numId w:val="43"/>
              </w:numPr>
              <w:spacing w:before="240"/>
              <w:jc w:val="both"/>
              <w:rPr>
                <w:rFonts w:ascii="Times New Roman" w:eastAsia="Times New Roman" w:hAnsi="Times New Roman" w:cs="Times New Roman"/>
              </w:rPr>
            </w:pPr>
            <w:r>
              <w:rPr>
                <w:rFonts w:ascii="Times New Roman" w:eastAsia="Times New Roman" w:hAnsi="Times New Roman" w:cs="Times New Roman"/>
              </w:rPr>
              <w:t>Kadrolu öğretmenin bulunmadığı disiplinlerde görevlendirme öğretmen çalıştırılması</w:t>
            </w:r>
          </w:p>
          <w:p w:rsidR="00650E7E" w:rsidRDefault="00542805">
            <w:pPr>
              <w:numPr>
                <w:ilvl w:val="0"/>
                <w:numId w:val="4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Eğitim öğretim saatlerinin akşam geç saatlere kadar uzaması nedeniyle çalışma saatlerinin öğretmenler için uygun olmaması</w:t>
            </w:r>
          </w:p>
        </w:tc>
      </w:tr>
      <w:tr w:rsidR="00650E7E">
        <w:trPr>
          <w:trHeight w:val="454"/>
          <w:jc w:val="center"/>
        </w:trPr>
        <w:tc>
          <w:tcPr>
            <w:tcW w:w="10725" w:type="dxa"/>
            <w:gridSpan w:val="2"/>
            <w:shd w:val="clear" w:color="auto" w:fill="DBEEF3"/>
            <w:vAlign w:val="center"/>
          </w:tcPr>
          <w:p w:rsidR="00650E7E" w:rsidRDefault="00542805">
            <w:pPr>
              <w:jc w:val="center"/>
              <w:rPr>
                <w:rFonts w:ascii="Times New Roman" w:eastAsia="Times New Roman" w:hAnsi="Times New Roman" w:cs="Times New Roman"/>
                <w:color w:val="CC0000"/>
              </w:rPr>
            </w:pPr>
            <w:r>
              <w:rPr>
                <w:rFonts w:ascii="Times New Roman" w:eastAsia="Times New Roman" w:hAnsi="Times New Roman" w:cs="Times New Roman"/>
                <w:color w:val="CC0000"/>
              </w:rPr>
              <w:t>Veliler</w:t>
            </w:r>
          </w:p>
        </w:tc>
      </w:tr>
      <w:tr w:rsidR="00650E7E">
        <w:trPr>
          <w:trHeight w:val="454"/>
          <w:jc w:val="center"/>
        </w:trPr>
        <w:tc>
          <w:tcPr>
            <w:tcW w:w="5505" w:type="dxa"/>
            <w:vAlign w:val="center"/>
          </w:tcPr>
          <w:p w:rsidR="00650E7E" w:rsidRDefault="00650E7E">
            <w:pPr>
              <w:pBdr>
                <w:top w:val="nil"/>
                <w:left w:val="nil"/>
                <w:bottom w:val="nil"/>
                <w:right w:val="nil"/>
                <w:between w:val="nil"/>
              </w:pBdr>
              <w:rPr>
                <w:rFonts w:ascii="Times New Roman" w:eastAsia="Times New Roman" w:hAnsi="Times New Roman" w:cs="Times New Roman"/>
              </w:rPr>
            </w:pPr>
          </w:p>
          <w:p w:rsidR="00650E7E" w:rsidRDefault="00542805">
            <w:pPr>
              <w:numPr>
                <w:ilvl w:val="0"/>
                <w:numId w:val="1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Velilerin merkezimizden memnuniyet düzeyinin yüksek olması</w:t>
            </w:r>
          </w:p>
          <w:p w:rsidR="00650E7E" w:rsidRDefault="00542805">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Velilerin merkezle ilgili faaliyetlere katılımının yüksek olması</w:t>
            </w:r>
          </w:p>
          <w:p w:rsidR="00650E7E" w:rsidRDefault="00542805">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Velilerin merkezi ikinci evleri gibi görmeleri.</w:t>
            </w:r>
          </w:p>
          <w:p w:rsidR="00650E7E" w:rsidRDefault="00542805">
            <w:pPr>
              <w:numPr>
                <w:ilvl w:val="0"/>
                <w:numId w:val="1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Merkezi sık sık ziyaret etmeleri</w:t>
            </w:r>
          </w:p>
        </w:tc>
        <w:tc>
          <w:tcPr>
            <w:tcW w:w="5220" w:type="dxa"/>
            <w:vAlign w:val="center"/>
          </w:tcPr>
          <w:p w:rsidR="00650E7E" w:rsidRDefault="00542805">
            <w:pPr>
              <w:numPr>
                <w:ilvl w:val="0"/>
                <w:numId w:val="34"/>
              </w:numPr>
              <w:spacing w:before="240"/>
              <w:jc w:val="both"/>
              <w:rPr>
                <w:rFonts w:ascii="Times New Roman" w:eastAsia="Times New Roman" w:hAnsi="Times New Roman" w:cs="Times New Roman"/>
              </w:rPr>
            </w:pPr>
            <w:r>
              <w:rPr>
                <w:rFonts w:ascii="Times New Roman" w:eastAsia="Times New Roman" w:hAnsi="Times New Roman" w:cs="Times New Roman"/>
              </w:rPr>
              <w:t>Beklenti düzeylerinin çok yüksek olması.</w:t>
            </w:r>
          </w:p>
          <w:p w:rsidR="00650E7E" w:rsidRDefault="00542805">
            <w:pPr>
              <w:numPr>
                <w:ilvl w:val="0"/>
                <w:numId w:val="3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Not kaygısı olmadığı için bazı velilerin merkezin çocukları için önemini göz ardı etmeleri  </w:t>
            </w:r>
          </w:p>
        </w:tc>
      </w:tr>
      <w:tr w:rsidR="00650E7E">
        <w:trPr>
          <w:trHeight w:val="454"/>
          <w:jc w:val="center"/>
        </w:trPr>
        <w:tc>
          <w:tcPr>
            <w:tcW w:w="10725" w:type="dxa"/>
            <w:gridSpan w:val="2"/>
            <w:shd w:val="clear" w:color="auto" w:fill="DBEEF3"/>
            <w:vAlign w:val="center"/>
          </w:tcPr>
          <w:p w:rsidR="00650E7E" w:rsidRDefault="00542805">
            <w:pPr>
              <w:jc w:val="center"/>
              <w:rPr>
                <w:rFonts w:ascii="Times New Roman" w:eastAsia="Times New Roman" w:hAnsi="Times New Roman" w:cs="Times New Roman"/>
                <w:color w:val="CC0000"/>
              </w:rPr>
            </w:pPr>
            <w:r>
              <w:rPr>
                <w:rFonts w:ascii="Times New Roman" w:eastAsia="Times New Roman" w:hAnsi="Times New Roman" w:cs="Times New Roman"/>
                <w:color w:val="CC0000"/>
              </w:rPr>
              <w:t>Bina ve Yerleşke</w:t>
            </w:r>
          </w:p>
        </w:tc>
      </w:tr>
      <w:tr w:rsidR="00650E7E">
        <w:trPr>
          <w:trHeight w:val="454"/>
          <w:jc w:val="center"/>
        </w:trPr>
        <w:tc>
          <w:tcPr>
            <w:tcW w:w="5505" w:type="dxa"/>
            <w:vAlign w:val="center"/>
          </w:tcPr>
          <w:p w:rsidR="00650E7E" w:rsidRDefault="00650E7E">
            <w:pPr>
              <w:pBdr>
                <w:top w:val="nil"/>
                <w:left w:val="nil"/>
                <w:bottom w:val="nil"/>
                <w:right w:val="nil"/>
                <w:between w:val="nil"/>
              </w:pBdr>
              <w:rPr>
                <w:rFonts w:ascii="Times New Roman" w:eastAsia="Times New Roman" w:hAnsi="Times New Roman" w:cs="Times New Roman"/>
              </w:rPr>
            </w:pPr>
          </w:p>
          <w:p w:rsidR="00650E7E" w:rsidRDefault="00542805">
            <w:pPr>
              <w:numPr>
                <w:ilvl w:val="0"/>
                <w:numId w:val="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Binanın kontrolünün kolay olması.</w:t>
            </w:r>
          </w:p>
          <w:p w:rsidR="00650E7E" w:rsidRDefault="00542805">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Binanın lokasyonunun iyi olması</w:t>
            </w:r>
          </w:p>
          <w:p w:rsidR="00650E7E" w:rsidRDefault="00542805">
            <w:pPr>
              <w:numPr>
                <w:ilvl w:val="0"/>
                <w:numId w:val="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Kurum dışı mekanlardan eğitim amaçlı yararlanabilme imkanı.</w:t>
            </w:r>
          </w:p>
        </w:tc>
        <w:tc>
          <w:tcPr>
            <w:tcW w:w="52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50E7E" w:rsidRDefault="00542805">
            <w:pPr>
              <w:numPr>
                <w:ilvl w:val="0"/>
                <w:numId w:val="41"/>
              </w:numPr>
              <w:spacing w:before="240"/>
              <w:jc w:val="both"/>
              <w:rPr>
                <w:rFonts w:ascii="Times New Roman" w:eastAsia="Times New Roman" w:hAnsi="Times New Roman" w:cs="Times New Roman"/>
              </w:rPr>
            </w:pPr>
            <w:r>
              <w:rPr>
                <w:rFonts w:ascii="Times New Roman" w:eastAsia="Times New Roman" w:hAnsi="Times New Roman" w:cs="Times New Roman"/>
              </w:rPr>
              <w:t>Tahsis binanın sadece 4. katı Bilsem için verildiğinden toplam öğrenci sayısına göre derslik sayısının az olması,</w:t>
            </w:r>
          </w:p>
          <w:p w:rsidR="00650E7E" w:rsidRDefault="00542805">
            <w:pPr>
              <w:numPr>
                <w:ilvl w:val="0"/>
                <w:numId w:val="41"/>
              </w:numPr>
              <w:jc w:val="both"/>
              <w:rPr>
                <w:rFonts w:ascii="Times New Roman" w:eastAsia="Times New Roman" w:hAnsi="Times New Roman" w:cs="Times New Roman"/>
              </w:rPr>
            </w:pPr>
            <w:r>
              <w:rPr>
                <w:rFonts w:ascii="Times New Roman" w:eastAsia="Times New Roman" w:hAnsi="Times New Roman" w:cs="Times New Roman"/>
              </w:rPr>
              <w:t>Açık hava bilims</w:t>
            </w:r>
            <w:r>
              <w:rPr>
                <w:rFonts w:ascii="Times New Roman" w:eastAsia="Times New Roman" w:hAnsi="Times New Roman" w:cs="Times New Roman"/>
              </w:rPr>
              <w:t>el faaliyet alanlarının olmaması,</w:t>
            </w:r>
          </w:p>
          <w:p w:rsidR="00650E7E" w:rsidRDefault="00542805">
            <w:pPr>
              <w:numPr>
                <w:ilvl w:val="0"/>
                <w:numId w:val="41"/>
              </w:numPr>
              <w:jc w:val="both"/>
              <w:rPr>
                <w:rFonts w:ascii="Times New Roman" w:eastAsia="Times New Roman" w:hAnsi="Times New Roman" w:cs="Times New Roman"/>
              </w:rPr>
            </w:pPr>
            <w:r>
              <w:rPr>
                <w:rFonts w:ascii="Times New Roman" w:eastAsia="Times New Roman" w:hAnsi="Times New Roman" w:cs="Times New Roman"/>
              </w:rPr>
              <w:t>Bilimsel ve sanatsal fuaye alanlarının olmaması.</w:t>
            </w:r>
          </w:p>
          <w:p w:rsidR="00650E7E" w:rsidRDefault="00650E7E">
            <w:pPr>
              <w:spacing w:before="240"/>
              <w:ind w:left="720"/>
              <w:jc w:val="both"/>
              <w:rPr>
                <w:rFonts w:ascii="Times New Roman" w:eastAsia="Times New Roman" w:hAnsi="Times New Roman" w:cs="Times New Roman"/>
              </w:rPr>
            </w:pPr>
          </w:p>
        </w:tc>
      </w:tr>
      <w:tr w:rsidR="00650E7E">
        <w:trPr>
          <w:trHeight w:val="454"/>
          <w:jc w:val="center"/>
        </w:trPr>
        <w:tc>
          <w:tcPr>
            <w:tcW w:w="10725" w:type="dxa"/>
            <w:gridSpan w:val="2"/>
            <w:shd w:val="clear" w:color="auto" w:fill="DBEEF3"/>
            <w:vAlign w:val="center"/>
          </w:tcPr>
          <w:p w:rsidR="00650E7E" w:rsidRDefault="00542805">
            <w:pPr>
              <w:jc w:val="center"/>
              <w:rPr>
                <w:rFonts w:ascii="Times New Roman" w:eastAsia="Times New Roman" w:hAnsi="Times New Roman" w:cs="Times New Roman"/>
                <w:color w:val="CC0000"/>
              </w:rPr>
            </w:pPr>
            <w:r>
              <w:rPr>
                <w:rFonts w:ascii="Times New Roman" w:eastAsia="Times New Roman" w:hAnsi="Times New Roman" w:cs="Times New Roman"/>
                <w:color w:val="CC0000"/>
              </w:rPr>
              <w:t>Donanım</w:t>
            </w:r>
          </w:p>
        </w:tc>
      </w:tr>
      <w:tr w:rsidR="00650E7E">
        <w:trPr>
          <w:trHeight w:val="454"/>
          <w:jc w:val="center"/>
        </w:trPr>
        <w:tc>
          <w:tcPr>
            <w:tcW w:w="5505" w:type="dxa"/>
            <w:vAlign w:val="center"/>
          </w:tcPr>
          <w:p w:rsidR="00650E7E" w:rsidRDefault="00650E7E">
            <w:pPr>
              <w:pBdr>
                <w:top w:val="nil"/>
                <w:left w:val="nil"/>
                <w:bottom w:val="nil"/>
                <w:right w:val="nil"/>
                <w:between w:val="nil"/>
              </w:pBdr>
              <w:rPr>
                <w:rFonts w:ascii="Times New Roman" w:eastAsia="Times New Roman" w:hAnsi="Times New Roman" w:cs="Times New Roman"/>
              </w:rPr>
            </w:pPr>
          </w:p>
          <w:p w:rsidR="00650E7E" w:rsidRDefault="00542805">
            <w:pPr>
              <w:numPr>
                <w:ilvl w:val="0"/>
                <w:numId w:val="45"/>
              </w:numPr>
              <w:jc w:val="both"/>
              <w:rPr>
                <w:rFonts w:ascii="Times New Roman" w:eastAsia="Times New Roman" w:hAnsi="Times New Roman" w:cs="Times New Roman"/>
              </w:rPr>
            </w:pPr>
            <w:r>
              <w:rPr>
                <w:rFonts w:ascii="Times New Roman" w:eastAsia="Times New Roman" w:hAnsi="Times New Roman" w:cs="Times New Roman"/>
              </w:rPr>
              <w:t>Merkezimizin donanım ihtiyacının büyük ölçüde giderilmiş olması</w:t>
            </w:r>
          </w:p>
        </w:tc>
        <w:tc>
          <w:tcPr>
            <w:tcW w:w="52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50E7E" w:rsidRDefault="00542805">
            <w:pPr>
              <w:numPr>
                <w:ilvl w:val="0"/>
                <w:numId w:val="40"/>
              </w:numPr>
              <w:spacing w:before="240"/>
              <w:jc w:val="both"/>
              <w:rPr>
                <w:rFonts w:ascii="Times New Roman" w:eastAsia="Times New Roman" w:hAnsi="Times New Roman" w:cs="Times New Roman"/>
              </w:rPr>
            </w:pPr>
            <w:r>
              <w:rPr>
                <w:rFonts w:ascii="Times New Roman" w:eastAsia="Times New Roman" w:hAnsi="Times New Roman" w:cs="Times New Roman"/>
              </w:rPr>
              <w:t>Teknolojik donanımın, materyal eksiği, cihaz eksiği olması.</w:t>
            </w:r>
          </w:p>
          <w:p w:rsidR="00650E7E" w:rsidRDefault="00650E7E">
            <w:pPr>
              <w:spacing w:before="240"/>
              <w:ind w:left="720"/>
              <w:jc w:val="both"/>
              <w:rPr>
                <w:rFonts w:ascii="Times New Roman" w:eastAsia="Times New Roman" w:hAnsi="Times New Roman" w:cs="Times New Roman"/>
              </w:rPr>
            </w:pPr>
          </w:p>
        </w:tc>
      </w:tr>
      <w:tr w:rsidR="00650E7E">
        <w:trPr>
          <w:trHeight w:val="454"/>
          <w:jc w:val="center"/>
        </w:trPr>
        <w:tc>
          <w:tcPr>
            <w:tcW w:w="10725" w:type="dxa"/>
            <w:gridSpan w:val="2"/>
            <w:shd w:val="clear" w:color="auto" w:fill="DBEEF3"/>
            <w:vAlign w:val="center"/>
          </w:tcPr>
          <w:p w:rsidR="00650E7E" w:rsidRDefault="00542805">
            <w:pPr>
              <w:jc w:val="center"/>
              <w:rPr>
                <w:rFonts w:ascii="Times New Roman" w:eastAsia="Times New Roman" w:hAnsi="Times New Roman" w:cs="Times New Roman"/>
                <w:color w:val="CC0000"/>
              </w:rPr>
            </w:pPr>
            <w:r>
              <w:rPr>
                <w:rFonts w:ascii="Times New Roman" w:eastAsia="Times New Roman" w:hAnsi="Times New Roman" w:cs="Times New Roman"/>
                <w:color w:val="CC0000"/>
              </w:rPr>
              <w:t>Bütçe</w:t>
            </w:r>
          </w:p>
        </w:tc>
      </w:tr>
      <w:tr w:rsidR="00650E7E">
        <w:trPr>
          <w:trHeight w:val="454"/>
          <w:jc w:val="center"/>
        </w:trPr>
        <w:tc>
          <w:tcPr>
            <w:tcW w:w="5505" w:type="dxa"/>
            <w:vAlign w:val="center"/>
          </w:tcPr>
          <w:p w:rsidR="00650E7E" w:rsidRDefault="00650E7E">
            <w:pPr>
              <w:pBdr>
                <w:top w:val="nil"/>
                <w:left w:val="nil"/>
                <w:bottom w:val="nil"/>
                <w:right w:val="nil"/>
                <w:between w:val="nil"/>
              </w:pBdr>
              <w:rPr>
                <w:rFonts w:ascii="Times New Roman" w:eastAsia="Times New Roman" w:hAnsi="Times New Roman" w:cs="Times New Roman"/>
              </w:rPr>
            </w:pPr>
          </w:p>
          <w:p w:rsidR="00650E7E" w:rsidRDefault="00542805">
            <w:pPr>
              <w:numPr>
                <w:ilvl w:val="0"/>
                <w:numId w:val="4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Bakanlığın kurumun temel ihtiyaçları ile ilgili ödenekleri karşılaması</w:t>
            </w:r>
          </w:p>
        </w:tc>
        <w:tc>
          <w:tcPr>
            <w:tcW w:w="5220" w:type="dxa"/>
            <w:vAlign w:val="center"/>
          </w:tcPr>
          <w:p w:rsidR="00650E7E" w:rsidRDefault="00542805">
            <w:pPr>
              <w:numPr>
                <w:ilvl w:val="0"/>
                <w:numId w:val="12"/>
              </w:numPr>
              <w:spacing w:before="240"/>
              <w:jc w:val="both"/>
              <w:rPr>
                <w:rFonts w:ascii="Times New Roman" w:eastAsia="Times New Roman" w:hAnsi="Times New Roman" w:cs="Times New Roman"/>
              </w:rPr>
            </w:pPr>
            <w:r>
              <w:rPr>
                <w:rFonts w:ascii="Times New Roman" w:eastAsia="Times New Roman" w:hAnsi="Times New Roman" w:cs="Times New Roman"/>
              </w:rPr>
              <w:t>Sosyal ve kültürel faaliyetler için bir ödeneğin bulunmaması</w:t>
            </w:r>
          </w:p>
          <w:p w:rsidR="00650E7E" w:rsidRDefault="00542805">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Genel bütçeden merkezimize yeterli bütçe ayrılmaması</w:t>
            </w:r>
          </w:p>
          <w:p w:rsidR="00650E7E" w:rsidRDefault="00542805">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Öğrencilere ve öğretmenlere proje gideri olarak herhangi bir bütçe ayrılamaması</w:t>
            </w:r>
          </w:p>
          <w:p w:rsidR="00650E7E" w:rsidRDefault="00542805">
            <w:pPr>
              <w:numPr>
                <w:ilvl w:val="0"/>
                <w:numId w:val="1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İl dışı yarışmalara katılımda öğrencilerin ve öğretmenlerin yol ve konaklama giderlerinin </w:t>
            </w:r>
            <w:r>
              <w:rPr>
                <w:rFonts w:ascii="Times New Roman" w:eastAsia="Times New Roman" w:hAnsi="Times New Roman" w:cs="Times New Roman"/>
              </w:rPr>
              <w:lastRenderedPageBreak/>
              <w:t>karşılanmaması</w:t>
            </w:r>
          </w:p>
          <w:p w:rsidR="00650E7E" w:rsidRDefault="00650E7E">
            <w:pPr>
              <w:pBdr>
                <w:top w:val="nil"/>
                <w:left w:val="nil"/>
                <w:bottom w:val="nil"/>
                <w:right w:val="nil"/>
                <w:between w:val="nil"/>
              </w:pBdr>
              <w:ind w:left="720"/>
              <w:rPr>
                <w:rFonts w:ascii="Times New Roman" w:eastAsia="Times New Roman" w:hAnsi="Times New Roman" w:cs="Times New Roman"/>
              </w:rPr>
            </w:pPr>
          </w:p>
        </w:tc>
      </w:tr>
      <w:tr w:rsidR="00650E7E">
        <w:trPr>
          <w:trHeight w:val="454"/>
          <w:jc w:val="center"/>
        </w:trPr>
        <w:tc>
          <w:tcPr>
            <w:tcW w:w="10725" w:type="dxa"/>
            <w:gridSpan w:val="2"/>
            <w:shd w:val="clear" w:color="auto" w:fill="DBEEF3"/>
            <w:vAlign w:val="center"/>
          </w:tcPr>
          <w:p w:rsidR="00650E7E" w:rsidRDefault="00542805">
            <w:pPr>
              <w:jc w:val="center"/>
              <w:rPr>
                <w:rFonts w:ascii="Times New Roman" w:eastAsia="Times New Roman" w:hAnsi="Times New Roman" w:cs="Times New Roman"/>
                <w:color w:val="CC0000"/>
              </w:rPr>
            </w:pPr>
            <w:r>
              <w:rPr>
                <w:rFonts w:ascii="Times New Roman" w:eastAsia="Times New Roman" w:hAnsi="Times New Roman" w:cs="Times New Roman"/>
                <w:color w:val="CC0000"/>
              </w:rPr>
              <w:lastRenderedPageBreak/>
              <w:t>Yönetim Süreçleri</w:t>
            </w:r>
          </w:p>
        </w:tc>
      </w:tr>
      <w:tr w:rsidR="00650E7E">
        <w:trPr>
          <w:trHeight w:val="454"/>
          <w:jc w:val="center"/>
        </w:trPr>
        <w:tc>
          <w:tcPr>
            <w:tcW w:w="5505" w:type="dxa"/>
            <w:vAlign w:val="center"/>
          </w:tcPr>
          <w:p w:rsidR="00650E7E" w:rsidRDefault="00650E7E">
            <w:pPr>
              <w:pBdr>
                <w:top w:val="nil"/>
                <w:left w:val="nil"/>
                <w:bottom w:val="nil"/>
                <w:right w:val="nil"/>
                <w:between w:val="nil"/>
              </w:pBdr>
              <w:rPr>
                <w:rFonts w:ascii="Times New Roman" w:eastAsia="Times New Roman" w:hAnsi="Times New Roman" w:cs="Times New Roman"/>
              </w:rPr>
            </w:pPr>
          </w:p>
          <w:p w:rsidR="00650E7E" w:rsidRDefault="00542805">
            <w:pPr>
              <w:numPr>
                <w:ilvl w:val="0"/>
                <w:numId w:val="2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İdarenin ilgili ve destekleyici olması.</w:t>
            </w:r>
          </w:p>
          <w:p w:rsidR="00650E7E" w:rsidRDefault="00542805">
            <w:pPr>
              <w:numPr>
                <w:ilvl w:val="0"/>
                <w:numId w:val="24"/>
              </w:numPr>
              <w:jc w:val="both"/>
              <w:rPr>
                <w:rFonts w:ascii="Times New Roman" w:eastAsia="Times New Roman" w:hAnsi="Times New Roman" w:cs="Times New Roman"/>
              </w:rPr>
            </w:pPr>
            <w:r>
              <w:rPr>
                <w:rFonts w:ascii="Times New Roman" w:eastAsia="Times New Roman" w:hAnsi="Times New Roman" w:cs="Times New Roman"/>
              </w:rPr>
              <w:t>Kurumda kadrolu çalışan müdür ve müdür yardımcılarının bulunması</w:t>
            </w:r>
          </w:p>
          <w:p w:rsidR="00650E7E" w:rsidRDefault="00542805">
            <w:pPr>
              <w:numPr>
                <w:ilvl w:val="0"/>
                <w:numId w:val="24"/>
              </w:numPr>
              <w:jc w:val="both"/>
              <w:rPr>
                <w:rFonts w:ascii="Times New Roman" w:eastAsia="Times New Roman" w:hAnsi="Times New Roman" w:cs="Times New Roman"/>
              </w:rPr>
            </w:pPr>
            <w:r>
              <w:rPr>
                <w:rFonts w:ascii="Times New Roman" w:eastAsia="Times New Roman" w:hAnsi="Times New Roman" w:cs="Times New Roman"/>
              </w:rPr>
              <w:t>Karar alma süreçlerine çalışanların katılması</w:t>
            </w:r>
          </w:p>
          <w:p w:rsidR="00650E7E" w:rsidRDefault="00542805">
            <w:pPr>
              <w:numPr>
                <w:ilvl w:val="0"/>
                <w:numId w:val="2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Yönetim ve eğitim planlamaların zamanında yapılması</w:t>
            </w:r>
          </w:p>
          <w:p w:rsidR="00650E7E" w:rsidRDefault="00650E7E">
            <w:pPr>
              <w:pBdr>
                <w:top w:val="nil"/>
                <w:left w:val="nil"/>
                <w:bottom w:val="nil"/>
                <w:right w:val="nil"/>
                <w:between w:val="nil"/>
              </w:pBdr>
              <w:ind w:left="720"/>
              <w:rPr>
                <w:rFonts w:ascii="Times New Roman" w:eastAsia="Times New Roman" w:hAnsi="Times New Roman" w:cs="Times New Roman"/>
              </w:rPr>
            </w:pPr>
          </w:p>
        </w:tc>
        <w:tc>
          <w:tcPr>
            <w:tcW w:w="5220" w:type="dxa"/>
            <w:vAlign w:val="center"/>
          </w:tcPr>
          <w:p w:rsidR="00650E7E" w:rsidRDefault="00542805">
            <w:pPr>
              <w:numPr>
                <w:ilvl w:val="0"/>
                <w:numId w:val="4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E-Bilsem modülündeki aksaklıklar ve kullanışsızlık nedeniyle iş ve işlemlerin zamanında yapılamaması</w:t>
            </w:r>
          </w:p>
        </w:tc>
      </w:tr>
      <w:tr w:rsidR="00650E7E">
        <w:trPr>
          <w:trHeight w:val="454"/>
          <w:jc w:val="center"/>
        </w:trPr>
        <w:tc>
          <w:tcPr>
            <w:tcW w:w="10725" w:type="dxa"/>
            <w:gridSpan w:val="2"/>
            <w:shd w:val="clear" w:color="auto" w:fill="DBEEF3"/>
            <w:vAlign w:val="center"/>
          </w:tcPr>
          <w:p w:rsidR="00650E7E" w:rsidRDefault="00542805">
            <w:pPr>
              <w:jc w:val="center"/>
              <w:rPr>
                <w:rFonts w:ascii="Times New Roman" w:eastAsia="Times New Roman" w:hAnsi="Times New Roman" w:cs="Times New Roman"/>
                <w:color w:val="CC0000"/>
              </w:rPr>
            </w:pPr>
            <w:r>
              <w:rPr>
                <w:rFonts w:ascii="Times New Roman" w:eastAsia="Times New Roman" w:hAnsi="Times New Roman" w:cs="Times New Roman"/>
                <w:color w:val="CC0000"/>
              </w:rPr>
              <w:t>İletişim Süreçleri</w:t>
            </w:r>
          </w:p>
        </w:tc>
      </w:tr>
      <w:tr w:rsidR="00650E7E">
        <w:trPr>
          <w:trHeight w:val="454"/>
          <w:jc w:val="center"/>
        </w:trPr>
        <w:tc>
          <w:tcPr>
            <w:tcW w:w="5505" w:type="dxa"/>
            <w:vAlign w:val="center"/>
          </w:tcPr>
          <w:p w:rsidR="00650E7E" w:rsidRDefault="00650E7E">
            <w:pPr>
              <w:pBdr>
                <w:top w:val="nil"/>
                <w:left w:val="nil"/>
                <w:bottom w:val="nil"/>
                <w:right w:val="nil"/>
                <w:between w:val="nil"/>
              </w:pBdr>
              <w:rPr>
                <w:rFonts w:ascii="Times New Roman" w:eastAsia="Times New Roman" w:hAnsi="Times New Roman" w:cs="Times New Roman"/>
              </w:rPr>
            </w:pPr>
          </w:p>
          <w:p w:rsidR="00650E7E" w:rsidRDefault="00542805">
            <w:pPr>
              <w:numPr>
                <w:ilvl w:val="0"/>
                <w:numId w:val="3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Yardımlaşma, bilginin paylaşımı,</w:t>
            </w:r>
          </w:p>
          <w:p w:rsidR="00650E7E" w:rsidRDefault="00542805">
            <w:pPr>
              <w:numPr>
                <w:ilvl w:val="0"/>
                <w:numId w:val="32"/>
              </w:numPr>
              <w:jc w:val="both"/>
              <w:rPr>
                <w:rFonts w:ascii="Times New Roman" w:eastAsia="Times New Roman" w:hAnsi="Times New Roman" w:cs="Times New Roman"/>
              </w:rPr>
            </w:pPr>
            <w:r>
              <w:rPr>
                <w:rFonts w:ascii="Times New Roman" w:eastAsia="Times New Roman" w:hAnsi="Times New Roman" w:cs="Times New Roman"/>
              </w:rPr>
              <w:t>Öğretmen – veli iletişiminin güçlü olması,</w:t>
            </w:r>
          </w:p>
          <w:p w:rsidR="00650E7E" w:rsidRDefault="00542805">
            <w:pPr>
              <w:numPr>
                <w:ilvl w:val="0"/>
                <w:numId w:val="32"/>
              </w:numPr>
              <w:jc w:val="both"/>
              <w:rPr>
                <w:rFonts w:ascii="Times New Roman" w:eastAsia="Times New Roman" w:hAnsi="Times New Roman" w:cs="Times New Roman"/>
              </w:rPr>
            </w:pPr>
            <w:r>
              <w:rPr>
                <w:rFonts w:ascii="Times New Roman" w:eastAsia="Times New Roman" w:hAnsi="Times New Roman" w:cs="Times New Roman"/>
              </w:rPr>
              <w:t>Öğretmen – öğrenci iletişiminin güçlü olması,</w:t>
            </w:r>
          </w:p>
          <w:p w:rsidR="00650E7E" w:rsidRDefault="00542805">
            <w:pPr>
              <w:numPr>
                <w:ilvl w:val="0"/>
                <w:numId w:val="32"/>
              </w:numPr>
              <w:jc w:val="both"/>
              <w:rPr>
                <w:rFonts w:ascii="Times New Roman" w:eastAsia="Times New Roman" w:hAnsi="Times New Roman" w:cs="Times New Roman"/>
              </w:rPr>
            </w:pPr>
            <w:r>
              <w:rPr>
                <w:rFonts w:ascii="Times New Roman" w:eastAsia="Times New Roman" w:hAnsi="Times New Roman" w:cs="Times New Roman"/>
              </w:rPr>
              <w:t>Kurum içi bilgi akışının hızlı olması,</w:t>
            </w:r>
          </w:p>
          <w:p w:rsidR="00650E7E" w:rsidRDefault="00542805">
            <w:pPr>
              <w:numPr>
                <w:ilvl w:val="0"/>
                <w:numId w:val="32"/>
              </w:numPr>
              <w:jc w:val="both"/>
              <w:rPr>
                <w:rFonts w:ascii="Times New Roman" w:eastAsia="Times New Roman" w:hAnsi="Times New Roman" w:cs="Times New Roman"/>
              </w:rPr>
            </w:pPr>
            <w:r>
              <w:rPr>
                <w:rFonts w:ascii="Times New Roman" w:eastAsia="Times New Roman" w:hAnsi="Times New Roman" w:cs="Times New Roman"/>
              </w:rPr>
              <w:t>Sosyal medya kullanımın güçlü olması,</w:t>
            </w:r>
          </w:p>
          <w:p w:rsidR="00650E7E" w:rsidRDefault="00542805">
            <w:pPr>
              <w:numPr>
                <w:ilvl w:val="0"/>
                <w:numId w:val="32"/>
              </w:numPr>
              <w:jc w:val="both"/>
              <w:rPr>
                <w:rFonts w:ascii="Times New Roman" w:eastAsia="Times New Roman" w:hAnsi="Times New Roman" w:cs="Times New Roman"/>
              </w:rPr>
            </w:pPr>
            <w:r>
              <w:rPr>
                <w:rFonts w:ascii="Times New Roman" w:eastAsia="Times New Roman" w:hAnsi="Times New Roman" w:cs="Times New Roman"/>
              </w:rPr>
              <w:t>Veliler arası iletişimin sağlanabilmesi.</w:t>
            </w:r>
          </w:p>
          <w:p w:rsidR="00650E7E" w:rsidRDefault="00542805">
            <w:pPr>
              <w:numPr>
                <w:ilvl w:val="0"/>
                <w:numId w:val="32"/>
              </w:numPr>
              <w:jc w:val="both"/>
              <w:rPr>
                <w:rFonts w:ascii="Times New Roman" w:eastAsia="Times New Roman" w:hAnsi="Times New Roman" w:cs="Times New Roman"/>
              </w:rPr>
            </w:pPr>
            <w:r>
              <w:rPr>
                <w:rFonts w:ascii="Times New Roman" w:eastAsia="Times New Roman" w:hAnsi="Times New Roman" w:cs="Times New Roman"/>
              </w:rPr>
              <w:t>İnternet, e posta SMS gibi imkanların kurum içi ve dışında etkili kullanılması</w:t>
            </w:r>
          </w:p>
          <w:p w:rsidR="00650E7E" w:rsidRDefault="00650E7E">
            <w:pPr>
              <w:spacing w:before="240"/>
              <w:ind w:left="720"/>
              <w:jc w:val="both"/>
              <w:rPr>
                <w:rFonts w:ascii="Times New Roman" w:eastAsia="Times New Roman" w:hAnsi="Times New Roman" w:cs="Times New Roman"/>
              </w:rPr>
            </w:pPr>
          </w:p>
          <w:p w:rsidR="00650E7E" w:rsidRDefault="00650E7E">
            <w:pPr>
              <w:pBdr>
                <w:top w:val="nil"/>
                <w:left w:val="nil"/>
                <w:bottom w:val="nil"/>
                <w:right w:val="nil"/>
                <w:between w:val="nil"/>
              </w:pBdr>
              <w:rPr>
                <w:rFonts w:ascii="Times New Roman" w:eastAsia="Times New Roman" w:hAnsi="Times New Roman" w:cs="Times New Roman"/>
              </w:rPr>
            </w:pPr>
          </w:p>
        </w:tc>
        <w:tc>
          <w:tcPr>
            <w:tcW w:w="5220" w:type="dxa"/>
            <w:vAlign w:val="center"/>
          </w:tcPr>
          <w:p w:rsidR="00650E7E" w:rsidRDefault="00542805">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Öğrenciler arasındaki iletişimin sınırlı olması</w:t>
            </w:r>
          </w:p>
          <w:p w:rsidR="00650E7E" w:rsidRDefault="00650E7E">
            <w:pPr>
              <w:pBdr>
                <w:top w:val="nil"/>
                <w:left w:val="nil"/>
                <w:bottom w:val="nil"/>
                <w:right w:val="nil"/>
                <w:between w:val="nil"/>
              </w:pBdr>
              <w:ind w:left="720"/>
              <w:rPr>
                <w:rFonts w:ascii="Times New Roman" w:eastAsia="Times New Roman" w:hAnsi="Times New Roman" w:cs="Times New Roman"/>
              </w:rPr>
            </w:pPr>
          </w:p>
        </w:tc>
      </w:tr>
      <w:tr w:rsidR="00650E7E">
        <w:trPr>
          <w:trHeight w:val="454"/>
          <w:jc w:val="center"/>
        </w:trPr>
        <w:tc>
          <w:tcPr>
            <w:tcW w:w="10725" w:type="dxa"/>
            <w:gridSpan w:val="2"/>
            <w:shd w:val="clear" w:color="auto" w:fill="93CDDC"/>
            <w:vAlign w:val="center"/>
          </w:tcPr>
          <w:p w:rsidR="00650E7E" w:rsidRDefault="00650E7E">
            <w:pPr>
              <w:pBdr>
                <w:top w:val="nil"/>
                <w:left w:val="nil"/>
                <w:bottom w:val="nil"/>
                <w:right w:val="nil"/>
                <w:between w:val="nil"/>
              </w:pBdr>
              <w:spacing w:before="2" w:line="212" w:lineRule="auto"/>
              <w:ind w:left="107"/>
              <w:jc w:val="center"/>
              <w:rPr>
                <w:rFonts w:ascii="Times New Roman" w:eastAsia="Times New Roman" w:hAnsi="Times New Roman" w:cs="Times New Roman"/>
                <w:b/>
                <w:color w:val="38761D"/>
                <w:sz w:val="28"/>
                <w:szCs w:val="28"/>
              </w:rPr>
            </w:pPr>
          </w:p>
          <w:p w:rsidR="00650E7E" w:rsidRDefault="00542805">
            <w:pPr>
              <w:pBdr>
                <w:top w:val="nil"/>
                <w:left w:val="nil"/>
                <w:bottom w:val="nil"/>
                <w:right w:val="nil"/>
                <w:between w:val="nil"/>
              </w:pBdr>
              <w:spacing w:before="2" w:line="212" w:lineRule="auto"/>
              <w:ind w:left="10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Dış Çevre</w:t>
            </w:r>
          </w:p>
          <w:p w:rsidR="00650E7E" w:rsidRDefault="00650E7E">
            <w:pPr>
              <w:pBdr>
                <w:top w:val="nil"/>
                <w:left w:val="nil"/>
                <w:bottom w:val="nil"/>
                <w:right w:val="nil"/>
                <w:between w:val="nil"/>
              </w:pBdr>
              <w:spacing w:before="2" w:line="212" w:lineRule="auto"/>
              <w:rPr>
                <w:rFonts w:ascii="Times New Roman" w:eastAsia="Times New Roman" w:hAnsi="Times New Roman" w:cs="Times New Roman"/>
                <w:b/>
                <w:sz w:val="24"/>
                <w:szCs w:val="24"/>
              </w:rPr>
            </w:pPr>
          </w:p>
        </w:tc>
      </w:tr>
      <w:tr w:rsidR="00650E7E">
        <w:trPr>
          <w:trHeight w:val="454"/>
          <w:jc w:val="center"/>
        </w:trPr>
        <w:tc>
          <w:tcPr>
            <w:tcW w:w="5505" w:type="dxa"/>
            <w:shd w:val="clear" w:color="auto" w:fill="DBEEF3"/>
            <w:vAlign w:val="center"/>
          </w:tcPr>
          <w:p w:rsidR="00650E7E" w:rsidRDefault="00542805">
            <w:pPr>
              <w:pBdr>
                <w:top w:val="nil"/>
                <w:left w:val="nil"/>
                <w:bottom w:val="nil"/>
                <w:right w:val="nil"/>
                <w:between w:val="nil"/>
              </w:pBdr>
              <w:spacing w:before="6" w:line="209" w:lineRule="auto"/>
              <w:ind w:left="107"/>
              <w:jc w:val="center"/>
              <w:rPr>
                <w:rFonts w:ascii="Times New Roman" w:eastAsia="Times New Roman" w:hAnsi="Times New Roman" w:cs="Times New Roman"/>
                <w:color w:val="CC0000"/>
                <w:sz w:val="24"/>
                <w:szCs w:val="24"/>
              </w:rPr>
            </w:pPr>
            <w:r>
              <w:rPr>
                <w:rFonts w:ascii="Times New Roman" w:eastAsia="Times New Roman" w:hAnsi="Times New Roman" w:cs="Times New Roman"/>
                <w:color w:val="CC0000"/>
                <w:sz w:val="24"/>
                <w:szCs w:val="24"/>
              </w:rPr>
              <w:t>Fırsatlar</w:t>
            </w:r>
          </w:p>
        </w:tc>
        <w:tc>
          <w:tcPr>
            <w:tcW w:w="5220" w:type="dxa"/>
            <w:shd w:val="clear" w:color="auto" w:fill="DBEEF3"/>
            <w:vAlign w:val="center"/>
          </w:tcPr>
          <w:p w:rsidR="00650E7E" w:rsidRDefault="00542805">
            <w:pPr>
              <w:pBdr>
                <w:top w:val="nil"/>
                <w:left w:val="nil"/>
                <w:bottom w:val="nil"/>
                <w:right w:val="nil"/>
                <w:between w:val="nil"/>
              </w:pBdr>
              <w:spacing w:before="6" w:line="209" w:lineRule="auto"/>
              <w:ind w:left="106"/>
              <w:jc w:val="center"/>
              <w:rPr>
                <w:rFonts w:ascii="Times New Roman" w:eastAsia="Times New Roman" w:hAnsi="Times New Roman" w:cs="Times New Roman"/>
                <w:color w:val="CC0000"/>
                <w:sz w:val="24"/>
                <w:szCs w:val="24"/>
              </w:rPr>
            </w:pPr>
            <w:r>
              <w:rPr>
                <w:rFonts w:ascii="Times New Roman" w:eastAsia="Times New Roman" w:hAnsi="Times New Roman" w:cs="Times New Roman"/>
                <w:color w:val="CC0000"/>
                <w:sz w:val="24"/>
                <w:szCs w:val="24"/>
              </w:rPr>
              <w:t>Tehditler</w:t>
            </w:r>
          </w:p>
        </w:tc>
      </w:tr>
      <w:tr w:rsidR="00650E7E">
        <w:trPr>
          <w:trHeight w:val="454"/>
          <w:jc w:val="center"/>
        </w:trPr>
        <w:tc>
          <w:tcPr>
            <w:tcW w:w="10725" w:type="dxa"/>
            <w:gridSpan w:val="2"/>
            <w:shd w:val="clear" w:color="auto" w:fill="DBEEF3"/>
            <w:vAlign w:val="center"/>
          </w:tcPr>
          <w:p w:rsidR="00650E7E" w:rsidRDefault="00542805">
            <w:pPr>
              <w:jc w:val="center"/>
              <w:rPr>
                <w:rFonts w:ascii="Times New Roman" w:eastAsia="Times New Roman" w:hAnsi="Times New Roman" w:cs="Times New Roman"/>
                <w:color w:val="CC0000"/>
                <w:sz w:val="24"/>
                <w:szCs w:val="24"/>
              </w:rPr>
            </w:pPr>
            <w:r>
              <w:rPr>
                <w:rFonts w:ascii="Times New Roman" w:eastAsia="Times New Roman" w:hAnsi="Times New Roman" w:cs="Times New Roman"/>
                <w:b/>
              </w:rPr>
              <w:t>Politik</w:t>
            </w:r>
          </w:p>
        </w:tc>
      </w:tr>
      <w:tr w:rsidR="00650E7E">
        <w:trPr>
          <w:trHeight w:val="454"/>
          <w:jc w:val="center"/>
        </w:trPr>
        <w:tc>
          <w:tcPr>
            <w:tcW w:w="5505" w:type="dxa"/>
            <w:vAlign w:val="center"/>
          </w:tcPr>
          <w:p w:rsidR="00650E7E" w:rsidRDefault="00542805">
            <w:pPr>
              <w:numPr>
                <w:ilvl w:val="0"/>
                <w:numId w:val="46"/>
              </w:numPr>
              <w:spacing w:before="240"/>
              <w:jc w:val="both"/>
              <w:rPr>
                <w:rFonts w:ascii="Times New Roman" w:eastAsia="Times New Roman" w:hAnsi="Times New Roman" w:cs="Times New Roman"/>
              </w:rPr>
            </w:pPr>
            <w:r>
              <w:rPr>
                <w:rFonts w:ascii="Times New Roman" w:eastAsia="Times New Roman" w:hAnsi="Times New Roman" w:cs="Times New Roman"/>
              </w:rPr>
              <w:t>BİLSEM’de eğitim alan öğrencilerin sayıca az gruplar halinde etkinliklere katılmaları ve bireysel eğitim yapılması.</w:t>
            </w:r>
          </w:p>
          <w:p w:rsidR="00650E7E" w:rsidRDefault="00542805">
            <w:pPr>
              <w:numPr>
                <w:ilvl w:val="0"/>
                <w:numId w:val="46"/>
              </w:numPr>
              <w:jc w:val="both"/>
              <w:rPr>
                <w:rFonts w:ascii="Times New Roman" w:eastAsia="Times New Roman" w:hAnsi="Times New Roman" w:cs="Times New Roman"/>
              </w:rPr>
            </w:pPr>
            <w:r>
              <w:rPr>
                <w:rFonts w:ascii="Times New Roman" w:eastAsia="Times New Roman" w:hAnsi="Times New Roman" w:cs="Times New Roman"/>
              </w:rPr>
              <w:t>Ülkemizin AB ile işbirliğinin artması.</w:t>
            </w:r>
          </w:p>
          <w:p w:rsidR="00650E7E" w:rsidRDefault="00542805">
            <w:pPr>
              <w:numPr>
                <w:ilvl w:val="0"/>
                <w:numId w:val="4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Ülkemizde AR-GE çalışmalarına verilen önemin artması.</w:t>
            </w:r>
          </w:p>
        </w:tc>
        <w:tc>
          <w:tcPr>
            <w:tcW w:w="52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50E7E" w:rsidRDefault="00542805">
            <w:pPr>
              <w:numPr>
                <w:ilvl w:val="0"/>
                <w:numId w:val="25"/>
              </w:numPr>
              <w:spacing w:before="240"/>
              <w:jc w:val="both"/>
              <w:rPr>
                <w:rFonts w:ascii="Times New Roman" w:eastAsia="Times New Roman" w:hAnsi="Times New Roman" w:cs="Times New Roman"/>
              </w:rPr>
            </w:pPr>
            <w:r>
              <w:rPr>
                <w:rFonts w:ascii="Times New Roman" w:eastAsia="Times New Roman" w:hAnsi="Times New Roman" w:cs="Times New Roman"/>
              </w:rPr>
              <w:t>Sık değişen eğitim sistemindeki uygulamalar</w:t>
            </w:r>
          </w:p>
          <w:p w:rsidR="00650E7E" w:rsidRDefault="00542805">
            <w:pPr>
              <w:numPr>
                <w:ilvl w:val="0"/>
                <w:numId w:val="25"/>
              </w:numPr>
              <w:jc w:val="both"/>
              <w:rPr>
                <w:rFonts w:ascii="Times New Roman" w:eastAsia="Times New Roman" w:hAnsi="Times New Roman" w:cs="Times New Roman"/>
              </w:rPr>
            </w:pPr>
            <w:r>
              <w:rPr>
                <w:rFonts w:ascii="Times New Roman" w:eastAsia="Times New Roman" w:hAnsi="Times New Roman" w:cs="Times New Roman"/>
              </w:rPr>
              <w:t>Öğrencilerin liseye giriş ve üniversiteye girişte tabi oldukları sınav sistemi</w:t>
            </w:r>
          </w:p>
          <w:p w:rsidR="00650E7E" w:rsidRDefault="00542805">
            <w:pPr>
              <w:numPr>
                <w:ilvl w:val="0"/>
                <w:numId w:val="25"/>
              </w:numPr>
              <w:jc w:val="both"/>
              <w:rPr>
                <w:rFonts w:ascii="Times New Roman" w:eastAsia="Times New Roman" w:hAnsi="Times New Roman" w:cs="Times New Roman"/>
              </w:rPr>
            </w:pPr>
            <w:r>
              <w:rPr>
                <w:rFonts w:ascii="Times New Roman" w:eastAsia="Times New Roman" w:hAnsi="Times New Roman" w:cs="Times New Roman"/>
              </w:rPr>
              <w:t>Yerel yöneticiler tarafından Bilsem eğitim modelinin doğru algılanamaması.</w:t>
            </w:r>
          </w:p>
          <w:p w:rsidR="00650E7E" w:rsidRDefault="00542805">
            <w:pPr>
              <w:numPr>
                <w:ilvl w:val="0"/>
                <w:numId w:val="25"/>
              </w:numPr>
              <w:jc w:val="both"/>
              <w:rPr>
                <w:rFonts w:ascii="Times New Roman" w:eastAsia="Times New Roman" w:hAnsi="Times New Roman" w:cs="Times New Roman"/>
              </w:rPr>
            </w:pPr>
            <w:r>
              <w:rPr>
                <w:rFonts w:ascii="Times New Roman" w:eastAsia="Times New Roman" w:hAnsi="Times New Roman" w:cs="Times New Roman"/>
              </w:rPr>
              <w:t>Yerel yönetimler tarafından BİLSEM’in bina ihtiyacının karşılanamaması</w:t>
            </w:r>
          </w:p>
          <w:p w:rsidR="00650E7E" w:rsidRDefault="00650E7E">
            <w:pPr>
              <w:spacing w:before="240"/>
              <w:ind w:left="720"/>
              <w:jc w:val="both"/>
              <w:rPr>
                <w:rFonts w:ascii="Times New Roman" w:eastAsia="Times New Roman" w:hAnsi="Times New Roman" w:cs="Times New Roman"/>
              </w:rPr>
            </w:pPr>
          </w:p>
        </w:tc>
      </w:tr>
      <w:tr w:rsidR="00650E7E">
        <w:trPr>
          <w:trHeight w:val="454"/>
          <w:jc w:val="center"/>
        </w:trPr>
        <w:tc>
          <w:tcPr>
            <w:tcW w:w="10725" w:type="dxa"/>
            <w:gridSpan w:val="2"/>
            <w:shd w:val="clear" w:color="auto" w:fill="DBEEF3"/>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b/>
              </w:rPr>
              <w:t>Ekonomik</w:t>
            </w:r>
          </w:p>
        </w:tc>
      </w:tr>
      <w:tr w:rsidR="00650E7E">
        <w:trPr>
          <w:trHeight w:val="454"/>
          <w:jc w:val="center"/>
        </w:trPr>
        <w:tc>
          <w:tcPr>
            <w:tcW w:w="5505" w:type="dxa"/>
            <w:vAlign w:val="center"/>
          </w:tcPr>
          <w:p w:rsidR="00650E7E" w:rsidRDefault="00542805">
            <w:pPr>
              <w:numPr>
                <w:ilvl w:val="0"/>
                <w:numId w:val="4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Velilerimizin büyük bir kısmının sosyo-ekonomik durumlarının iyi olması</w:t>
            </w:r>
          </w:p>
          <w:p w:rsidR="00650E7E" w:rsidRDefault="00542805">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Velilerimizin öğrencilerimiz tarafından yapılan projelere ekonomik yönden destek verebilecek durumda olmaları.</w:t>
            </w:r>
          </w:p>
          <w:p w:rsidR="00650E7E" w:rsidRDefault="00542805">
            <w:pPr>
              <w:numPr>
                <w:ilvl w:val="0"/>
                <w:numId w:val="4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BİLSEM’in şehrimiz halkı için bir cazibe merkezi olarak görülmesi</w:t>
            </w:r>
          </w:p>
        </w:tc>
        <w:tc>
          <w:tcPr>
            <w:tcW w:w="5220" w:type="dxa"/>
            <w:vAlign w:val="center"/>
          </w:tcPr>
          <w:p w:rsidR="00650E7E" w:rsidRDefault="00542805">
            <w:pPr>
              <w:numPr>
                <w:ilvl w:val="0"/>
                <w:numId w:val="26"/>
              </w:numPr>
              <w:spacing w:before="240"/>
              <w:jc w:val="both"/>
              <w:rPr>
                <w:rFonts w:ascii="Times New Roman" w:eastAsia="Times New Roman" w:hAnsi="Times New Roman" w:cs="Times New Roman"/>
              </w:rPr>
            </w:pPr>
            <w:r>
              <w:rPr>
                <w:rFonts w:ascii="Times New Roman" w:eastAsia="Times New Roman" w:hAnsi="Times New Roman" w:cs="Times New Roman"/>
              </w:rPr>
              <w:t>Merkezde yapılan etkinlik maliyetlerinin yüksek olması.</w:t>
            </w:r>
          </w:p>
          <w:p w:rsidR="00650E7E" w:rsidRDefault="00542805">
            <w:pPr>
              <w:numPr>
                <w:ilvl w:val="0"/>
                <w:numId w:val="26"/>
              </w:numPr>
              <w:jc w:val="both"/>
              <w:rPr>
                <w:rFonts w:ascii="Times New Roman" w:eastAsia="Times New Roman" w:hAnsi="Times New Roman" w:cs="Times New Roman"/>
              </w:rPr>
            </w:pPr>
            <w:r>
              <w:rPr>
                <w:rFonts w:ascii="Times New Roman" w:eastAsia="Times New Roman" w:hAnsi="Times New Roman" w:cs="Times New Roman"/>
              </w:rPr>
              <w:t>Veli, öğrenci ve üst yö</w:t>
            </w:r>
            <w:r>
              <w:rPr>
                <w:rFonts w:ascii="Times New Roman" w:eastAsia="Times New Roman" w:hAnsi="Times New Roman" w:cs="Times New Roman"/>
              </w:rPr>
              <w:t>netimin BİLSEM’den beklentilerinin yüksek olması.</w:t>
            </w:r>
          </w:p>
          <w:p w:rsidR="00650E7E" w:rsidRDefault="00542805">
            <w:pPr>
              <w:numPr>
                <w:ilvl w:val="0"/>
                <w:numId w:val="2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Bilsem ihtiyaçlarının yerel imkânlar ile karşılanmasının beklenilmesi.</w:t>
            </w:r>
          </w:p>
        </w:tc>
      </w:tr>
      <w:tr w:rsidR="00650E7E">
        <w:trPr>
          <w:trHeight w:val="454"/>
          <w:jc w:val="center"/>
        </w:trPr>
        <w:tc>
          <w:tcPr>
            <w:tcW w:w="10725" w:type="dxa"/>
            <w:gridSpan w:val="2"/>
            <w:shd w:val="clear" w:color="auto" w:fill="DBEEF3"/>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b/>
              </w:rPr>
              <w:t>Sosyolojik</w:t>
            </w:r>
          </w:p>
        </w:tc>
      </w:tr>
      <w:tr w:rsidR="00650E7E">
        <w:trPr>
          <w:trHeight w:val="454"/>
          <w:jc w:val="center"/>
        </w:trPr>
        <w:tc>
          <w:tcPr>
            <w:tcW w:w="5505" w:type="dxa"/>
            <w:vAlign w:val="center"/>
          </w:tcPr>
          <w:p w:rsidR="00650E7E" w:rsidRDefault="00650E7E">
            <w:pPr>
              <w:pBdr>
                <w:top w:val="nil"/>
                <w:left w:val="nil"/>
                <w:bottom w:val="nil"/>
                <w:right w:val="nil"/>
                <w:between w:val="nil"/>
              </w:pBdr>
              <w:rPr>
                <w:rFonts w:ascii="Times New Roman" w:eastAsia="Times New Roman" w:hAnsi="Times New Roman" w:cs="Times New Roman"/>
                <w:b/>
              </w:rPr>
            </w:pPr>
          </w:p>
          <w:p w:rsidR="00650E7E" w:rsidRDefault="00542805">
            <w:pPr>
              <w:numPr>
                <w:ilvl w:val="0"/>
                <w:numId w:val="7"/>
              </w:numPr>
              <w:spacing w:before="240"/>
              <w:jc w:val="both"/>
              <w:rPr>
                <w:rFonts w:ascii="Times New Roman" w:eastAsia="Times New Roman" w:hAnsi="Times New Roman" w:cs="Times New Roman"/>
              </w:rPr>
            </w:pPr>
            <w:r>
              <w:rPr>
                <w:rFonts w:ascii="Times New Roman" w:eastAsia="Times New Roman" w:hAnsi="Times New Roman" w:cs="Times New Roman"/>
              </w:rPr>
              <w:t>Velilerimizin ve öğrencilerimizin BİLSEM’de verilen eğitimden memnun olmaları</w:t>
            </w:r>
          </w:p>
          <w:p w:rsidR="00650E7E" w:rsidRDefault="00542805">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İlimizde eğitime verilen önemin yüksek olması. </w:t>
            </w:r>
          </w:p>
        </w:tc>
        <w:tc>
          <w:tcPr>
            <w:tcW w:w="5220" w:type="dxa"/>
            <w:vAlign w:val="center"/>
          </w:tcPr>
          <w:p w:rsidR="00650E7E" w:rsidRDefault="00542805">
            <w:pPr>
              <w:numPr>
                <w:ilvl w:val="0"/>
                <w:numId w:val="17"/>
              </w:numPr>
              <w:spacing w:before="240"/>
              <w:jc w:val="both"/>
              <w:rPr>
                <w:rFonts w:ascii="Times New Roman" w:eastAsia="Times New Roman" w:hAnsi="Times New Roman" w:cs="Times New Roman"/>
              </w:rPr>
            </w:pPr>
            <w:r>
              <w:rPr>
                <w:rFonts w:ascii="Times New Roman" w:eastAsia="Times New Roman" w:hAnsi="Times New Roman" w:cs="Times New Roman"/>
              </w:rPr>
              <w:t>Öğrencilerimizin okul-dershane-BİLSEM arasında tercihe zorlanmaları.</w:t>
            </w:r>
          </w:p>
          <w:p w:rsidR="00650E7E" w:rsidRDefault="00542805">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Öğrencilerimizin okullarındaki öğretmen ve idarelerin BİLSEM’e bakış açılarının istenen seviyede olmaması</w:t>
            </w:r>
          </w:p>
          <w:p w:rsidR="00650E7E" w:rsidRDefault="00542805">
            <w:pPr>
              <w:numPr>
                <w:ilvl w:val="0"/>
                <w:numId w:val="1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Bilsem hakkında kamuoyunun yeterli bilgiye sahip olmaması.</w:t>
            </w:r>
          </w:p>
        </w:tc>
      </w:tr>
      <w:tr w:rsidR="00650E7E">
        <w:trPr>
          <w:trHeight w:val="454"/>
          <w:jc w:val="center"/>
        </w:trPr>
        <w:tc>
          <w:tcPr>
            <w:tcW w:w="10725" w:type="dxa"/>
            <w:gridSpan w:val="2"/>
            <w:shd w:val="clear" w:color="auto" w:fill="DBEEF3"/>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Teknolojik</w:t>
            </w:r>
          </w:p>
        </w:tc>
      </w:tr>
      <w:tr w:rsidR="00650E7E">
        <w:trPr>
          <w:trHeight w:val="454"/>
          <w:jc w:val="center"/>
        </w:trPr>
        <w:tc>
          <w:tcPr>
            <w:tcW w:w="5505" w:type="dxa"/>
            <w:vAlign w:val="center"/>
          </w:tcPr>
          <w:p w:rsidR="00650E7E" w:rsidRDefault="00542805">
            <w:pPr>
              <w:numPr>
                <w:ilvl w:val="0"/>
                <w:numId w:val="27"/>
              </w:numPr>
              <w:spacing w:before="240"/>
              <w:jc w:val="both"/>
              <w:rPr>
                <w:rFonts w:ascii="Times New Roman" w:eastAsia="Times New Roman" w:hAnsi="Times New Roman" w:cs="Times New Roman"/>
              </w:rPr>
            </w:pPr>
            <w:r>
              <w:rPr>
                <w:rFonts w:ascii="Times New Roman" w:eastAsia="Times New Roman" w:hAnsi="Times New Roman" w:cs="Times New Roman"/>
              </w:rPr>
              <w:t>Bakanlık ve kurumumuz arasında teknolojik bağlantının olması, (e-konferans)</w:t>
            </w:r>
          </w:p>
          <w:p w:rsidR="00650E7E" w:rsidRDefault="00542805">
            <w:pPr>
              <w:numPr>
                <w:ilvl w:val="0"/>
                <w:numId w:val="27"/>
              </w:numPr>
              <w:jc w:val="both"/>
              <w:rPr>
                <w:rFonts w:ascii="Times New Roman" w:eastAsia="Times New Roman" w:hAnsi="Times New Roman" w:cs="Times New Roman"/>
              </w:rPr>
            </w:pPr>
            <w:r>
              <w:rPr>
                <w:rFonts w:ascii="Times New Roman" w:eastAsia="Times New Roman" w:hAnsi="Times New Roman" w:cs="Times New Roman"/>
              </w:rPr>
              <w:t>Teknolojik gelişmelerin takip edilmesinin sağladığı avantajlar</w:t>
            </w:r>
          </w:p>
          <w:p w:rsidR="00650E7E" w:rsidRDefault="00542805">
            <w:pPr>
              <w:numPr>
                <w:ilvl w:val="0"/>
                <w:numId w:val="27"/>
              </w:numPr>
              <w:jc w:val="both"/>
              <w:rPr>
                <w:rFonts w:ascii="Times New Roman" w:eastAsia="Times New Roman" w:hAnsi="Times New Roman" w:cs="Times New Roman"/>
              </w:rPr>
            </w:pPr>
            <w:r>
              <w:rPr>
                <w:rFonts w:ascii="Times New Roman" w:eastAsia="Times New Roman" w:hAnsi="Times New Roman" w:cs="Times New Roman"/>
              </w:rPr>
              <w:t>İnternet, , yazıcı, vb teknolojik araçların kurumda var olması.</w:t>
            </w:r>
          </w:p>
          <w:p w:rsidR="00650E7E" w:rsidRDefault="00542805">
            <w:pPr>
              <w:numPr>
                <w:ilvl w:val="0"/>
                <w:numId w:val="2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Kurumlar arası iletişimin internet üzerinden yapılabilmesi</w:t>
            </w:r>
          </w:p>
        </w:tc>
        <w:tc>
          <w:tcPr>
            <w:tcW w:w="5220" w:type="dxa"/>
            <w:vAlign w:val="center"/>
          </w:tcPr>
          <w:p w:rsidR="00650E7E" w:rsidRDefault="00542805">
            <w:pPr>
              <w:numPr>
                <w:ilvl w:val="0"/>
                <w:numId w:val="4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Atölye ve laboratuvarların fiziki özelliklerinin yeterli olmaması.</w:t>
            </w:r>
          </w:p>
        </w:tc>
      </w:tr>
      <w:tr w:rsidR="00650E7E">
        <w:trPr>
          <w:trHeight w:val="454"/>
          <w:jc w:val="center"/>
        </w:trPr>
        <w:tc>
          <w:tcPr>
            <w:tcW w:w="10725" w:type="dxa"/>
            <w:gridSpan w:val="2"/>
            <w:shd w:val="clear" w:color="auto" w:fill="DBEEF3"/>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Mevzuat-Yasal</w:t>
            </w:r>
          </w:p>
        </w:tc>
      </w:tr>
      <w:tr w:rsidR="00650E7E">
        <w:trPr>
          <w:trHeight w:val="728"/>
          <w:jc w:val="center"/>
        </w:trPr>
        <w:tc>
          <w:tcPr>
            <w:tcW w:w="5505" w:type="dxa"/>
            <w:vAlign w:val="center"/>
          </w:tcPr>
          <w:p w:rsidR="00650E7E" w:rsidRDefault="00650E7E">
            <w:pPr>
              <w:pBdr>
                <w:top w:val="nil"/>
                <w:left w:val="nil"/>
                <w:bottom w:val="nil"/>
                <w:right w:val="nil"/>
                <w:between w:val="nil"/>
              </w:pBdr>
              <w:rPr>
                <w:rFonts w:ascii="Times New Roman" w:eastAsia="Times New Roman" w:hAnsi="Times New Roman" w:cs="Times New Roman"/>
                <w:b/>
              </w:rPr>
            </w:pPr>
          </w:p>
          <w:p w:rsidR="00650E7E" w:rsidRDefault="00542805">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BİLSEM süreçlerini içeren mevzuatının olması (Yönerge)</w:t>
            </w:r>
          </w:p>
          <w:p w:rsidR="00650E7E" w:rsidRDefault="00650E7E">
            <w:pPr>
              <w:ind w:left="720"/>
              <w:jc w:val="both"/>
              <w:rPr>
                <w:rFonts w:ascii="Times New Roman" w:eastAsia="Times New Roman" w:hAnsi="Times New Roman" w:cs="Times New Roman"/>
              </w:rPr>
            </w:pPr>
          </w:p>
        </w:tc>
        <w:tc>
          <w:tcPr>
            <w:tcW w:w="52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50E7E" w:rsidRDefault="00542805">
            <w:pPr>
              <w:numPr>
                <w:ilvl w:val="0"/>
                <w:numId w:val="5"/>
              </w:numPr>
              <w:spacing w:before="240"/>
              <w:jc w:val="both"/>
              <w:rPr>
                <w:rFonts w:ascii="Times New Roman" w:eastAsia="Times New Roman" w:hAnsi="Times New Roman" w:cs="Times New Roman"/>
              </w:rPr>
            </w:pPr>
            <w:r>
              <w:rPr>
                <w:rFonts w:ascii="Times New Roman" w:eastAsia="Times New Roman" w:hAnsi="Times New Roman" w:cs="Times New Roman"/>
              </w:rPr>
              <w:t>Yasal mevzuatın sık sık yenilenmesi, mevcut mevzuatın içindeki boşlukların fazla olması.</w:t>
            </w:r>
          </w:p>
          <w:p w:rsidR="00650E7E" w:rsidRDefault="00542805">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BİLSEM’e devam mecburiyetinin olmaması,</w:t>
            </w:r>
          </w:p>
        </w:tc>
      </w:tr>
      <w:tr w:rsidR="00650E7E">
        <w:trPr>
          <w:trHeight w:val="454"/>
          <w:jc w:val="center"/>
        </w:trPr>
        <w:tc>
          <w:tcPr>
            <w:tcW w:w="10725" w:type="dxa"/>
            <w:gridSpan w:val="2"/>
            <w:shd w:val="clear" w:color="auto" w:fill="DBEEF3"/>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Ekolojik</w:t>
            </w:r>
          </w:p>
        </w:tc>
      </w:tr>
      <w:tr w:rsidR="00650E7E">
        <w:trPr>
          <w:trHeight w:val="454"/>
          <w:jc w:val="center"/>
        </w:trPr>
        <w:tc>
          <w:tcPr>
            <w:tcW w:w="5505" w:type="dxa"/>
            <w:vAlign w:val="center"/>
          </w:tcPr>
          <w:p w:rsidR="00650E7E" w:rsidRDefault="00650E7E">
            <w:pPr>
              <w:pBdr>
                <w:top w:val="nil"/>
                <w:left w:val="nil"/>
                <w:bottom w:val="nil"/>
                <w:right w:val="nil"/>
                <w:between w:val="nil"/>
              </w:pBdr>
              <w:rPr>
                <w:rFonts w:ascii="Times New Roman" w:eastAsia="Times New Roman" w:hAnsi="Times New Roman" w:cs="Times New Roman"/>
              </w:rPr>
            </w:pPr>
          </w:p>
          <w:p w:rsidR="00650E7E" w:rsidRDefault="00542805">
            <w:pPr>
              <w:numPr>
                <w:ilvl w:val="0"/>
                <w:numId w:val="49"/>
              </w:numPr>
              <w:jc w:val="both"/>
              <w:rPr>
                <w:rFonts w:ascii="Times New Roman" w:eastAsia="Times New Roman" w:hAnsi="Times New Roman" w:cs="Times New Roman"/>
              </w:rPr>
            </w:pPr>
            <w:r>
              <w:rPr>
                <w:rFonts w:ascii="Times New Roman" w:eastAsia="Times New Roman" w:hAnsi="Times New Roman" w:cs="Times New Roman"/>
              </w:rPr>
              <w:t>Kurumun ekolojik açıdan zengin bir bölgede yer alması.</w:t>
            </w:r>
          </w:p>
        </w:tc>
        <w:tc>
          <w:tcPr>
            <w:tcW w:w="52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50E7E" w:rsidRDefault="00650E7E">
            <w:pPr>
              <w:ind w:left="720"/>
              <w:jc w:val="both"/>
              <w:rPr>
                <w:rFonts w:ascii="Times New Roman" w:eastAsia="Times New Roman" w:hAnsi="Times New Roman" w:cs="Times New Roman"/>
              </w:rPr>
            </w:pPr>
          </w:p>
          <w:p w:rsidR="00650E7E" w:rsidRDefault="00542805">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Hava şartları nedeniyle öğrencilerin kuruma ulaşımlarında yaşanan zorluk </w:t>
            </w:r>
          </w:p>
        </w:tc>
      </w:tr>
      <w:tr w:rsidR="00650E7E">
        <w:trPr>
          <w:trHeight w:val="454"/>
          <w:jc w:val="center"/>
        </w:trPr>
        <w:tc>
          <w:tcPr>
            <w:tcW w:w="10725" w:type="dxa"/>
            <w:gridSpan w:val="2"/>
            <w:shd w:val="clear" w:color="auto" w:fill="DBEEF3"/>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b/>
              </w:rPr>
              <w:t>Diğer</w:t>
            </w:r>
          </w:p>
        </w:tc>
      </w:tr>
      <w:tr w:rsidR="00650E7E">
        <w:trPr>
          <w:trHeight w:val="454"/>
          <w:jc w:val="center"/>
        </w:trPr>
        <w:tc>
          <w:tcPr>
            <w:tcW w:w="5505" w:type="dxa"/>
            <w:vAlign w:val="center"/>
          </w:tcPr>
          <w:p w:rsidR="00650E7E" w:rsidRDefault="00542805">
            <w:pPr>
              <w:numPr>
                <w:ilvl w:val="0"/>
                <w:numId w:val="14"/>
              </w:numPr>
              <w:spacing w:before="240" w:line="276" w:lineRule="auto"/>
              <w:rPr>
                <w:rFonts w:ascii="Times New Roman" w:eastAsia="Times New Roman" w:hAnsi="Times New Roman" w:cs="Times New Roman"/>
              </w:rPr>
            </w:pPr>
            <w:r>
              <w:rPr>
                <w:rFonts w:ascii="Times New Roman" w:eastAsia="Times New Roman" w:hAnsi="Times New Roman" w:cs="Times New Roman"/>
              </w:rPr>
              <w:t>İlçe Milli Eğitim Müdürlüğü’nün kuruma sağladığı destekler</w:t>
            </w:r>
          </w:p>
          <w:p w:rsidR="00650E7E" w:rsidRDefault="00542805">
            <w:pPr>
              <w:numPr>
                <w:ilvl w:val="0"/>
                <w:numId w:val="14"/>
              </w:numPr>
              <w:spacing w:line="276" w:lineRule="auto"/>
              <w:rPr>
                <w:rFonts w:ascii="Times New Roman" w:eastAsia="Times New Roman" w:hAnsi="Times New Roman" w:cs="Times New Roman"/>
              </w:rPr>
            </w:pPr>
            <w:r>
              <w:rPr>
                <w:rFonts w:ascii="Times New Roman" w:eastAsia="Times New Roman" w:hAnsi="Times New Roman" w:cs="Times New Roman"/>
              </w:rPr>
              <w:t xml:space="preserve">İldeki diğer kamu kurum kuruluşları ile etkili </w:t>
            </w:r>
            <w:r>
              <w:rPr>
                <w:rFonts w:ascii="Times New Roman" w:eastAsia="Times New Roman" w:hAnsi="Times New Roman" w:cs="Times New Roman"/>
              </w:rPr>
              <w:lastRenderedPageBreak/>
              <w:t>işbirliği</w:t>
            </w:r>
          </w:p>
          <w:p w:rsidR="00650E7E" w:rsidRDefault="00542805">
            <w:pPr>
              <w:numPr>
                <w:ilvl w:val="0"/>
                <w:numId w:val="1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Özel Eğitim Programının öğrencilere ve öğretmenlere esneklik sağlayacak şekilde düzenlenmiş olması</w:t>
            </w:r>
          </w:p>
        </w:tc>
        <w:tc>
          <w:tcPr>
            <w:tcW w:w="5220" w:type="dxa"/>
            <w:vAlign w:val="center"/>
          </w:tcPr>
          <w:p w:rsidR="00650E7E" w:rsidRDefault="00542805">
            <w:pPr>
              <w:numPr>
                <w:ilvl w:val="0"/>
                <w:numId w:val="2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Kurumda görevlendirme öğretmenlerin fazla olması.</w:t>
            </w:r>
          </w:p>
          <w:p w:rsidR="00650E7E" w:rsidRDefault="00542805">
            <w:pPr>
              <w:numPr>
                <w:ilvl w:val="0"/>
                <w:numId w:val="22"/>
              </w:numPr>
              <w:jc w:val="both"/>
              <w:rPr>
                <w:rFonts w:ascii="Times New Roman" w:eastAsia="Times New Roman" w:hAnsi="Times New Roman" w:cs="Times New Roman"/>
              </w:rPr>
            </w:pPr>
            <w:r>
              <w:rPr>
                <w:rFonts w:ascii="Times New Roman" w:eastAsia="Times New Roman" w:hAnsi="Times New Roman" w:cs="Times New Roman"/>
              </w:rPr>
              <w:t>Çalışma saatlerinin uygun olmaması yüzünden gerçekleşen öğrenci, öğretmen devamsızlığı</w:t>
            </w:r>
          </w:p>
          <w:p w:rsidR="00650E7E" w:rsidRDefault="00542805">
            <w:pPr>
              <w:numPr>
                <w:ilvl w:val="0"/>
                <w:numId w:val="22"/>
              </w:numPr>
              <w:jc w:val="both"/>
              <w:rPr>
                <w:rFonts w:ascii="Times New Roman" w:eastAsia="Times New Roman" w:hAnsi="Times New Roman" w:cs="Times New Roman"/>
              </w:rPr>
            </w:pPr>
            <w:r>
              <w:rPr>
                <w:rFonts w:ascii="Times New Roman" w:eastAsia="Times New Roman" w:hAnsi="Times New Roman" w:cs="Times New Roman"/>
              </w:rPr>
              <w:lastRenderedPageBreak/>
              <w:t>Kurum Binasının yetersizliği</w:t>
            </w:r>
          </w:p>
          <w:p w:rsidR="00650E7E" w:rsidRDefault="00542805">
            <w:pPr>
              <w:numPr>
                <w:ilvl w:val="0"/>
                <w:numId w:val="22"/>
              </w:numPr>
              <w:jc w:val="both"/>
              <w:rPr>
                <w:rFonts w:ascii="Times New Roman" w:eastAsia="Times New Roman" w:hAnsi="Times New Roman" w:cs="Times New Roman"/>
              </w:rPr>
            </w:pPr>
            <w:r>
              <w:rPr>
                <w:rFonts w:ascii="Times New Roman" w:eastAsia="Times New Roman" w:hAnsi="Times New Roman" w:cs="Times New Roman"/>
              </w:rPr>
              <w:t>Okullarda devam eden kurslar yüzünden öğrenci devamsızlığının artması.</w:t>
            </w:r>
          </w:p>
          <w:p w:rsidR="00650E7E" w:rsidRDefault="00542805">
            <w:pPr>
              <w:numPr>
                <w:ilvl w:val="0"/>
                <w:numId w:val="22"/>
              </w:numPr>
              <w:jc w:val="both"/>
              <w:rPr>
                <w:rFonts w:ascii="Times New Roman" w:eastAsia="Times New Roman" w:hAnsi="Times New Roman" w:cs="Times New Roman"/>
              </w:rPr>
            </w:pPr>
            <w:r>
              <w:rPr>
                <w:rFonts w:ascii="Times New Roman" w:eastAsia="Times New Roman" w:hAnsi="Times New Roman" w:cs="Times New Roman"/>
              </w:rPr>
              <w:t>Küçük Şehir olması nedeniyle Sosyal faaliyetlerin az olması</w:t>
            </w:r>
          </w:p>
          <w:p w:rsidR="00650E7E" w:rsidRDefault="00542805">
            <w:pPr>
              <w:numPr>
                <w:ilvl w:val="0"/>
                <w:numId w:val="2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Sürekli gelişen ve değişen teknolojik donanımın kuruma mali yük getirmesi.</w:t>
            </w:r>
          </w:p>
        </w:tc>
      </w:tr>
    </w:tbl>
    <w:p w:rsidR="00650E7E" w:rsidRDefault="00542805">
      <w:r>
        <w:lastRenderedPageBreak/>
        <w:br w:type="page"/>
      </w:r>
    </w:p>
    <w:p w:rsidR="00650E7E" w:rsidRDefault="00542805">
      <w:pPr>
        <w:pStyle w:val="Balk2"/>
        <w:ind w:hanging="1109"/>
      </w:pPr>
      <w:bookmarkStart w:id="27" w:name="_heading=h.1y810tw" w:colFirst="0" w:colLast="0"/>
      <w:bookmarkEnd w:id="27"/>
      <w:r>
        <w:lastRenderedPageBreak/>
        <w:t>2.10 Tespit ve İht</w:t>
      </w:r>
      <w:r>
        <w:t>iyaçların Belirlenmesi</w:t>
      </w:r>
    </w:p>
    <w:p w:rsidR="00650E7E" w:rsidRDefault="00650E7E">
      <w:pPr>
        <w:spacing w:line="276" w:lineRule="auto"/>
        <w:rPr>
          <w:rFonts w:ascii="Times New Roman" w:eastAsia="Times New Roman" w:hAnsi="Times New Roman" w:cs="Times New Roman"/>
          <w:sz w:val="24"/>
          <w:szCs w:val="24"/>
        </w:rPr>
      </w:pPr>
    </w:p>
    <w:p w:rsidR="00650E7E" w:rsidRDefault="00542805">
      <w:pPr>
        <w:spacing w:before="240" w:line="276"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Tespitler ve İhtiyaçların Belirlenmesi analizi ile GZFT analizi sonucunda ortaya çıkan sonuçların planın geleceğe yönelim bölümü ile ilişkilendirilmesi ve buradan hareketle hedef, gösterge ve eylemlerin belirlenmesi sağlanmaktadır.</w:t>
      </w:r>
    </w:p>
    <w:p w:rsidR="00650E7E" w:rsidRDefault="00542805">
      <w:pPr>
        <w:spacing w:before="240" w:line="276"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tamamlanmasına ilişkin süreçleri;</w:t>
      </w:r>
      <w:r>
        <w:rPr>
          <w:rFonts w:ascii="Times New Roman" w:eastAsia="Times New Roman" w:hAnsi="Times New Roman" w:cs="Times New Roman"/>
          <w:sz w:val="24"/>
          <w:szCs w:val="24"/>
        </w:rPr>
        <w:t xml:space="preserve"> Eğitimde kalite, öğrencinin akademik başarısı, sosyal ve bilişsel gelişimi ve istihdamı da dâhil olmak üzere eğitim ve öğretim sürecinin hayata hazırlama evresini; Kurumsal kapasite ise kurumsal yapı, kurum kültürü, donanım, bina gibi eğitim ve öğretim sü</w:t>
      </w:r>
      <w:r>
        <w:rPr>
          <w:rFonts w:ascii="Times New Roman" w:eastAsia="Times New Roman" w:hAnsi="Times New Roman" w:cs="Times New Roman"/>
          <w:sz w:val="24"/>
          <w:szCs w:val="24"/>
        </w:rPr>
        <w:t>recine destek mahiyetinde olan kapasiteyi belirtmektedir.</w:t>
      </w:r>
    </w:p>
    <w:p w:rsidR="00650E7E" w:rsidRDefault="00542805">
      <w:pPr>
        <w:spacing w:before="240" w:line="276"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0"/>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10"/>
        <w:gridCol w:w="2595"/>
        <w:gridCol w:w="3060"/>
      </w:tblGrid>
      <w:tr w:rsidR="00650E7E">
        <w:trPr>
          <w:trHeight w:val="315"/>
        </w:trPr>
        <w:tc>
          <w:tcPr>
            <w:tcW w:w="3210" w:type="dxa"/>
            <w:tcBorders>
              <w:top w:val="single" w:sz="6" w:space="0" w:color="000000"/>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Eğitime Erişim</w:t>
            </w:r>
          </w:p>
        </w:tc>
        <w:tc>
          <w:tcPr>
            <w:tcW w:w="2595" w:type="dxa"/>
            <w:tcBorders>
              <w:top w:val="single" w:sz="6" w:space="0" w:color="000000"/>
              <w:left w:val="nil"/>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Eğitimde Kalite</w:t>
            </w:r>
          </w:p>
        </w:tc>
        <w:tc>
          <w:tcPr>
            <w:tcW w:w="3060" w:type="dxa"/>
            <w:tcBorders>
              <w:top w:val="single" w:sz="6" w:space="0" w:color="000000"/>
              <w:left w:val="nil"/>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Kurumsal Kapasite</w:t>
            </w:r>
          </w:p>
        </w:tc>
      </w:tr>
      <w:tr w:rsidR="00650E7E">
        <w:trPr>
          <w:trHeight w:val="615"/>
        </w:trPr>
        <w:tc>
          <w:tcPr>
            <w:tcW w:w="32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Okula Devam/ Devamsızlık</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Sosyal, Kültürel ve Fiziksel Gelişim</w:t>
            </w:r>
          </w:p>
        </w:tc>
        <w:tc>
          <w:tcPr>
            <w:tcW w:w="3060" w:type="dxa"/>
            <w:tcBorders>
              <w:top w:val="nil"/>
              <w:left w:val="nil"/>
              <w:bottom w:val="single" w:sz="6" w:space="0" w:color="000000"/>
              <w:right w:val="single" w:sz="6" w:space="0" w:color="000000"/>
            </w:tcBorders>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İnsan Kaynakları</w:t>
            </w:r>
          </w:p>
        </w:tc>
      </w:tr>
    </w:tbl>
    <w:p w:rsidR="00650E7E" w:rsidRDefault="00542805">
      <w:pPr>
        <w:spacing w:before="240" w:line="276"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50E7E" w:rsidRDefault="00542805">
      <w:pPr>
        <w:spacing w:before="240" w:line="276"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50E7E" w:rsidRDefault="00542805">
      <w:pPr>
        <w:spacing w:before="240" w:line="276"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Gelişim ve sorun alanlarına ilişkin GZFT analizinden yola çıkılarak saptamalar yapılırken yukarıdaki tabloda yer alan ayrımda belirtilen temel sorun alanlarına dikkat edilmesi gerekmektedir.</w:t>
      </w:r>
    </w:p>
    <w:tbl>
      <w:tblPr>
        <w:tblStyle w:val="afff1"/>
        <w:tblW w:w="906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0"/>
        <w:gridCol w:w="8357"/>
      </w:tblGrid>
      <w:tr w:rsidR="00650E7E">
        <w:trPr>
          <w:trHeight w:val="510"/>
        </w:trPr>
        <w:tc>
          <w:tcPr>
            <w:tcW w:w="9067" w:type="dxa"/>
            <w:gridSpan w:val="2"/>
            <w:tcBorders>
              <w:top w:val="single" w:sz="6" w:space="0" w:color="0D0D0D"/>
              <w:left w:val="single" w:sz="6" w:space="0" w:color="0D0D0D"/>
              <w:bottom w:val="single" w:sz="6" w:space="0" w:color="0D0D0D"/>
              <w:right w:val="single" w:sz="6" w:space="0" w:color="0D0D0D"/>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 xml:space="preserve">  EĞİTİM VE ÖĞRETİME ERİŞİM</w:t>
            </w:r>
          </w:p>
        </w:tc>
      </w:tr>
      <w:tr w:rsidR="00650E7E">
        <w:trPr>
          <w:trHeight w:val="510"/>
        </w:trPr>
        <w:tc>
          <w:tcPr>
            <w:tcW w:w="710" w:type="dxa"/>
            <w:tcBorders>
              <w:top w:val="single" w:sz="6" w:space="0" w:color="0D0D0D"/>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1</w:t>
            </w:r>
          </w:p>
        </w:tc>
        <w:tc>
          <w:tcPr>
            <w:tcW w:w="8357" w:type="dxa"/>
            <w:tcBorders>
              <w:top w:val="single" w:sz="6" w:space="0" w:color="0D0D0D"/>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Sınıflarda etkileşimli tahta uygulamasının eksik olması</w:t>
            </w:r>
          </w:p>
        </w:tc>
      </w:tr>
      <w:tr w:rsidR="00650E7E">
        <w:trPr>
          <w:trHeight w:val="510"/>
        </w:trPr>
        <w:tc>
          <w:tcPr>
            <w:tcW w:w="710"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2</w:t>
            </w:r>
          </w:p>
        </w:tc>
        <w:tc>
          <w:tcPr>
            <w:tcW w:w="83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Sınıfların özel yetenekli bireylerin zenginleştirme faaliyeti olarak bireysel çalışma ihtiyaçlarında çok yetersiz kalması</w:t>
            </w:r>
          </w:p>
        </w:tc>
      </w:tr>
      <w:tr w:rsidR="00650E7E">
        <w:trPr>
          <w:trHeight w:val="510"/>
        </w:trPr>
        <w:tc>
          <w:tcPr>
            <w:tcW w:w="710"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3</w:t>
            </w:r>
          </w:p>
        </w:tc>
        <w:tc>
          <w:tcPr>
            <w:tcW w:w="83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İnternet ağının ihtiyacı karşılamaması</w:t>
            </w:r>
          </w:p>
        </w:tc>
      </w:tr>
      <w:tr w:rsidR="00650E7E">
        <w:trPr>
          <w:trHeight w:val="510"/>
        </w:trPr>
        <w:tc>
          <w:tcPr>
            <w:tcW w:w="710"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4</w:t>
            </w:r>
          </w:p>
        </w:tc>
        <w:tc>
          <w:tcPr>
            <w:tcW w:w="83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Sınıflarda yazıcıya ihtiyaç olması</w:t>
            </w:r>
          </w:p>
        </w:tc>
      </w:tr>
      <w:tr w:rsidR="00650E7E">
        <w:trPr>
          <w:trHeight w:val="510"/>
        </w:trPr>
        <w:tc>
          <w:tcPr>
            <w:tcW w:w="710"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5</w:t>
            </w:r>
          </w:p>
        </w:tc>
        <w:tc>
          <w:tcPr>
            <w:tcW w:w="83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Bilim ve sanat sergileri için fuaye alanının olmaması</w:t>
            </w:r>
          </w:p>
        </w:tc>
      </w:tr>
      <w:tr w:rsidR="00650E7E">
        <w:trPr>
          <w:trHeight w:val="510"/>
        </w:trPr>
        <w:tc>
          <w:tcPr>
            <w:tcW w:w="710"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6</w:t>
            </w:r>
          </w:p>
        </w:tc>
        <w:tc>
          <w:tcPr>
            <w:tcW w:w="83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Robotik sınıfına ihtiyaç duyulması</w:t>
            </w:r>
          </w:p>
        </w:tc>
      </w:tr>
      <w:tr w:rsidR="00650E7E">
        <w:trPr>
          <w:trHeight w:val="510"/>
        </w:trPr>
        <w:tc>
          <w:tcPr>
            <w:tcW w:w="710"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7</w:t>
            </w:r>
          </w:p>
        </w:tc>
        <w:tc>
          <w:tcPr>
            <w:tcW w:w="83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Branşların ihtiyaç duydukları teçhizatın (spektrofotometre, çeker ocak…) temini</w:t>
            </w:r>
          </w:p>
        </w:tc>
      </w:tr>
      <w:tr w:rsidR="00650E7E">
        <w:trPr>
          <w:trHeight w:val="510"/>
        </w:trPr>
        <w:tc>
          <w:tcPr>
            <w:tcW w:w="710"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8</w:t>
            </w:r>
          </w:p>
        </w:tc>
        <w:tc>
          <w:tcPr>
            <w:tcW w:w="83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Servis imkanının sınırlı olması</w:t>
            </w:r>
          </w:p>
        </w:tc>
      </w:tr>
    </w:tbl>
    <w:p w:rsidR="00650E7E" w:rsidRDefault="00542805">
      <w:pPr>
        <w:spacing w:before="240" w:line="276" w:lineRule="auto"/>
        <w:ind w:firstLine="7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p>
    <w:p w:rsidR="00650E7E" w:rsidRDefault="00542805">
      <w:pPr>
        <w:pStyle w:val="Balk3"/>
        <w:spacing w:before="280" w:after="80" w:line="276" w:lineRule="auto"/>
        <w:ind w:left="0" w:firstLine="0"/>
        <w:jc w:val="both"/>
        <w:rPr>
          <w:sz w:val="24"/>
          <w:szCs w:val="24"/>
        </w:rPr>
      </w:pPr>
      <w:bookmarkStart w:id="28" w:name="_heading=h.m31r2ntwjdrx" w:colFirst="0" w:colLast="0"/>
      <w:bookmarkEnd w:id="28"/>
      <w:r>
        <w:rPr>
          <w:sz w:val="24"/>
          <w:szCs w:val="24"/>
        </w:rPr>
        <w:t xml:space="preserve"> </w:t>
      </w:r>
    </w:p>
    <w:tbl>
      <w:tblPr>
        <w:tblStyle w:val="afff2"/>
        <w:tblW w:w="906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8"/>
        <w:gridCol w:w="8549"/>
      </w:tblGrid>
      <w:tr w:rsidR="00650E7E">
        <w:trPr>
          <w:trHeight w:val="270"/>
        </w:trPr>
        <w:tc>
          <w:tcPr>
            <w:tcW w:w="9067" w:type="dxa"/>
            <w:gridSpan w:val="2"/>
            <w:tcBorders>
              <w:top w:val="single" w:sz="6" w:space="0" w:color="000000"/>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EĞİTİM VE ÖĞRETİMDE KALİTE</w:t>
            </w:r>
          </w:p>
        </w:tc>
      </w:tr>
      <w:tr w:rsidR="00650E7E">
        <w:trPr>
          <w:trHeight w:val="553"/>
        </w:trPr>
        <w:tc>
          <w:tcPr>
            <w:tcW w:w="518"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1</w:t>
            </w:r>
          </w:p>
        </w:tc>
        <w:tc>
          <w:tcPr>
            <w:tcW w:w="85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Öğrencilerin okullarından yorgun gelmesi ve motivasyonlarının düşmesi</w:t>
            </w:r>
          </w:p>
        </w:tc>
      </w:tr>
      <w:tr w:rsidR="00650E7E">
        <w:trPr>
          <w:trHeight w:val="553"/>
        </w:trPr>
        <w:tc>
          <w:tcPr>
            <w:tcW w:w="518"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2</w:t>
            </w:r>
          </w:p>
        </w:tc>
        <w:tc>
          <w:tcPr>
            <w:tcW w:w="85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Teknik donanımın yetersizliği</w:t>
            </w:r>
          </w:p>
        </w:tc>
      </w:tr>
      <w:tr w:rsidR="00650E7E">
        <w:trPr>
          <w:trHeight w:val="553"/>
        </w:trPr>
        <w:tc>
          <w:tcPr>
            <w:tcW w:w="518"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3</w:t>
            </w:r>
          </w:p>
        </w:tc>
        <w:tc>
          <w:tcPr>
            <w:tcW w:w="85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Binanın yetersizliği</w:t>
            </w:r>
          </w:p>
        </w:tc>
      </w:tr>
      <w:tr w:rsidR="00650E7E">
        <w:trPr>
          <w:trHeight w:val="553"/>
        </w:trPr>
        <w:tc>
          <w:tcPr>
            <w:tcW w:w="518"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4</w:t>
            </w:r>
          </w:p>
        </w:tc>
        <w:tc>
          <w:tcPr>
            <w:tcW w:w="85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Akşam ve hafta sonu derslerinin bazı gezi faaliyetleri için uygun olmaması (Örneğin akşam ve hafta sonu bazı kurum müzelerinin kapalı olması, hafta sonları üniversitelerin kapalı olması)</w:t>
            </w:r>
          </w:p>
        </w:tc>
      </w:tr>
      <w:tr w:rsidR="00650E7E">
        <w:trPr>
          <w:trHeight w:val="553"/>
        </w:trPr>
        <w:tc>
          <w:tcPr>
            <w:tcW w:w="518"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5</w:t>
            </w:r>
          </w:p>
        </w:tc>
        <w:tc>
          <w:tcPr>
            <w:tcW w:w="85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Proje Üretimi/Yönetimi Eğitimi</w:t>
            </w:r>
          </w:p>
        </w:tc>
      </w:tr>
      <w:tr w:rsidR="00650E7E">
        <w:trPr>
          <w:trHeight w:val="553"/>
        </w:trPr>
        <w:tc>
          <w:tcPr>
            <w:tcW w:w="518"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6</w:t>
            </w:r>
          </w:p>
        </w:tc>
        <w:tc>
          <w:tcPr>
            <w:tcW w:w="85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Öğrencilerde sosyal sorumluluk ve okuma kültürü</w:t>
            </w:r>
          </w:p>
        </w:tc>
      </w:tr>
      <w:tr w:rsidR="00650E7E">
        <w:trPr>
          <w:trHeight w:val="553"/>
        </w:trPr>
        <w:tc>
          <w:tcPr>
            <w:tcW w:w="518"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7</w:t>
            </w:r>
          </w:p>
        </w:tc>
        <w:tc>
          <w:tcPr>
            <w:tcW w:w="85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Zümre ve kurulların çalışması ve katkılarının takibi</w:t>
            </w:r>
          </w:p>
        </w:tc>
      </w:tr>
    </w:tbl>
    <w:p w:rsidR="00650E7E" w:rsidRDefault="00542805">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3"/>
        <w:tblW w:w="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tblGrid>
      <w:tr w:rsidR="00650E7E">
        <w:trPr>
          <w:trHeight w:val="300"/>
        </w:trPr>
        <w:tc>
          <w:tcPr>
            <w:tcW w:w="345" w:type="dxa"/>
            <w:tcBorders>
              <w:top w:val="nil"/>
              <w:left w:val="nil"/>
              <w:bottom w:val="nil"/>
              <w:right w:val="nil"/>
            </w:tcBorders>
            <w:shd w:val="clear" w:color="auto" w:fill="auto"/>
            <w:tcMar>
              <w:top w:w="0" w:type="dxa"/>
              <w:left w:w="140" w:type="dxa"/>
              <w:bottom w:w="0" w:type="dxa"/>
              <w:right w:w="140" w:type="dxa"/>
            </w:tcMar>
          </w:tcPr>
          <w:p w:rsidR="00650E7E" w:rsidRDefault="00542805">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650E7E" w:rsidRDefault="00650E7E">
      <w:pPr>
        <w:spacing w:line="276" w:lineRule="auto"/>
        <w:jc w:val="both"/>
        <w:rPr>
          <w:sz w:val="24"/>
          <w:szCs w:val="24"/>
        </w:rPr>
      </w:pPr>
    </w:p>
    <w:tbl>
      <w:tblPr>
        <w:tblStyle w:val="afff4"/>
        <w:tblW w:w="86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0"/>
        <w:gridCol w:w="8220"/>
      </w:tblGrid>
      <w:tr w:rsidR="00650E7E">
        <w:trPr>
          <w:trHeight w:val="270"/>
        </w:trPr>
        <w:tc>
          <w:tcPr>
            <w:tcW w:w="8670" w:type="dxa"/>
            <w:gridSpan w:val="2"/>
            <w:tcBorders>
              <w:top w:val="single" w:sz="6" w:space="0" w:color="000000"/>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KURUMSAL KAPASİTE</w:t>
            </w:r>
          </w:p>
        </w:tc>
      </w:tr>
      <w:tr w:rsidR="00650E7E">
        <w:trPr>
          <w:trHeight w:val="439"/>
        </w:trPr>
        <w:tc>
          <w:tcPr>
            <w:tcW w:w="450"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1</w:t>
            </w:r>
          </w:p>
        </w:tc>
        <w:tc>
          <w:tcPr>
            <w:tcW w:w="8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Teknik donanımın yetersizliği</w:t>
            </w:r>
          </w:p>
        </w:tc>
      </w:tr>
      <w:tr w:rsidR="00650E7E">
        <w:trPr>
          <w:trHeight w:val="439"/>
        </w:trPr>
        <w:tc>
          <w:tcPr>
            <w:tcW w:w="450"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2</w:t>
            </w:r>
          </w:p>
        </w:tc>
        <w:tc>
          <w:tcPr>
            <w:tcW w:w="8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Binanın yetersizliği</w:t>
            </w:r>
          </w:p>
        </w:tc>
      </w:tr>
      <w:tr w:rsidR="00650E7E">
        <w:trPr>
          <w:trHeight w:val="439"/>
        </w:trPr>
        <w:tc>
          <w:tcPr>
            <w:tcW w:w="450"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3</w:t>
            </w:r>
          </w:p>
        </w:tc>
        <w:tc>
          <w:tcPr>
            <w:tcW w:w="8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Derslik ve atölyelerin sayıca yetersizliği</w:t>
            </w:r>
          </w:p>
        </w:tc>
      </w:tr>
      <w:tr w:rsidR="00650E7E">
        <w:trPr>
          <w:trHeight w:val="439"/>
        </w:trPr>
        <w:tc>
          <w:tcPr>
            <w:tcW w:w="450"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4</w:t>
            </w:r>
          </w:p>
        </w:tc>
        <w:tc>
          <w:tcPr>
            <w:tcW w:w="8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Çok amaçlı salonunun yetersiz olması.</w:t>
            </w:r>
          </w:p>
        </w:tc>
      </w:tr>
      <w:tr w:rsidR="00650E7E">
        <w:trPr>
          <w:trHeight w:val="439"/>
        </w:trPr>
        <w:tc>
          <w:tcPr>
            <w:tcW w:w="450"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5</w:t>
            </w:r>
          </w:p>
        </w:tc>
        <w:tc>
          <w:tcPr>
            <w:tcW w:w="8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Hizmet içi Eğitimlere Katılım ve İyileştirme</w:t>
            </w:r>
          </w:p>
        </w:tc>
      </w:tr>
      <w:tr w:rsidR="00650E7E">
        <w:trPr>
          <w:trHeight w:val="439"/>
        </w:trPr>
        <w:tc>
          <w:tcPr>
            <w:tcW w:w="450"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6</w:t>
            </w:r>
          </w:p>
        </w:tc>
        <w:tc>
          <w:tcPr>
            <w:tcW w:w="8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Özel ve Genel Alan Yeterlilikleri</w:t>
            </w:r>
          </w:p>
        </w:tc>
      </w:tr>
      <w:tr w:rsidR="00650E7E">
        <w:trPr>
          <w:trHeight w:val="439"/>
        </w:trPr>
        <w:tc>
          <w:tcPr>
            <w:tcW w:w="450"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7</w:t>
            </w:r>
          </w:p>
        </w:tc>
        <w:tc>
          <w:tcPr>
            <w:tcW w:w="8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Bürokrasinin Azaltılması</w:t>
            </w:r>
          </w:p>
        </w:tc>
      </w:tr>
      <w:tr w:rsidR="00650E7E">
        <w:trPr>
          <w:trHeight w:val="439"/>
        </w:trPr>
        <w:tc>
          <w:tcPr>
            <w:tcW w:w="450"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8</w:t>
            </w:r>
          </w:p>
        </w:tc>
        <w:tc>
          <w:tcPr>
            <w:tcW w:w="8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Eğitim Tesisleri ve Altyapı</w:t>
            </w:r>
          </w:p>
        </w:tc>
      </w:tr>
      <w:tr w:rsidR="00650E7E">
        <w:trPr>
          <w:trHeight w:val="439"/>
        </w:trPr>
        <w:tc>
          <w:tcPr>
            <w:tcW w:w="450" w:type="dxa"/>
            <w:tcBorders>
              <w:top w:val="nil"/>
              <w:left w:val="single" w:sz="6" w:space="0" w:color="000000"/>
              <w:bottom w:val="single" w:sz="6" w:space="0" w:color="000000"/>
              <w:right w:val="single" w:sz="6" w:space="0" w:color="000000"/>
            </w:tcBorders>
            <w:shd w:val="clear" w:color="auto" w:fill="93CDDC"/>
            <w:tcMar>
              <w:top w:w="0" w:type="dxa"/>
              <w:left w:w="100" w:type="dxa"/>
              <w:bottom w:w="0" w:type="dxa"/>
              <w:right w:w="100" w:type="dxa"/>
            </w:tcMar>
          </w:tcPr>
          <w:p w:rsidR="00650E7E" w:rsidRDefault="00542805">
            <w:pPr>
              <w:spacing w:before="240" w:line="276" w:lineRule="auto"/>
              <w:ind w:left="100" w:right="100"/>
              <w:jc w:val="center"/>
              <w:rPr>
                <w:rFonts w:ascii="Times New Roman" w:eastAsia="Times New Roman" w:hAnsi="Times New Roman" w:cs="Times New Roman"/>
                <w:b/>
              </w:rPr>
            </w:pPr>
            <w:r>
              <w:rPr>
                <w:rFonts w:ascii="Times New Roman" w:eastAsia="Times New Roman" w:hAnsi="Times New Roman" w:cs="Times New Roman"/>
                <w:b/>
              </w:rPr>
              <w:t>9</w:t>
            </w:r>
          </w:p>
        </w:tc>
        <w:tc>
          <w:tcPr>
            <w:tcW w:w="8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0E7E" w:rsidRDefault="00542805">
            <w:pPr>
              <w:spacing w:before="240" w:line="276" w:lineRule="auto"/>
              <w:ind w:left="100" w:right="100"/>
              <w:rPr>
                <w:rFonts w:ascii="Times New Roman" w:eastAsia="Times New Roman" w:hAnsi="Times New Roman" w:cs="Times New Roman"/>
              </w:rPr>
            </w:pPr>
            <w:r>
              <w:rPr>
                <w:rFonts w:ascii="Times New Roman" w:eastAsia="Times New Roman" w:hAnsi="Times New Roman" w:cs="Times New Roman"/>
              </w:rPr>
              <w:t>İş Analizleri ve Süreç İyileştirme</w:t>
            </w:r>
          </w:p>
        </w:tc>
      </w:tr>
    </w:tbl>
    <w:p w:rsidR="00650E7E" w:rsidRDefault="00650E7E">
      <w:pPr>
        <w:rPr>
          <w:color w:val="FF0000"/>
          <w:sz w:val="24"/>
          <w:szCs w:val="24"/>
        </w:rPr>
      </w:pPr>
    </w:p>
    <w:p w:rsidR="00650E7E" w:rsidRDefault="00650E7E">
      <w:pPr>
        <w:rPr>
          <w:color w:val="FF0000"/>
          <w:sz w:val="24"/>
          <w:szCs w:val="24"/>
        </w:rPr>
      </w:pPr>
    </w:p>
    <w:p w:rsidR="00650E7E" w:rsidRDefault="00650E7E">
      <w:pPr>
        <w:jc w:val="center"/>
        <w:rPr>
          <w:rFonts w:ascii="Times New Roman" w:eastAsia="Times New Roman" w:hAnsi="Times New Roman" w:cs="Times New Roman"/>
          <w:sz w:val="24"/>
          <w:szCs w:val="24"/>
        </w:rPr>
      </w:pPr>
    </w:p>
    <w:p w:rsidR="00650E7E" w:rsidRDefault="00542805">
      <w:pPr>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96"/>
          <w:szCs w:val="96"/>
        </w:rPr>
        <w:t>3.BÖLÜM</w:t>
      </w:r>
    </w:p>
    <w:p w:rsidR="00650E7E" w:rsidRDefault="00650E7E">
      <w:pPr>
        <w:jc w:val="center"/>
        <w:rPr>
          <w:rFonts w:ascii="Times New Roman" w:eastAsia="Times New Roman" w:hAnsi="Times New Roman" w:cs="Times New Roman"/>
          <w:b/>
          <w:sz w:val="36"/>
          <w:szCs w:val="36"/>
        </w:rPr>
      </w:pPr>
    </w:p>
    <w:p w:rsidR="00650E7E" w:rsidRDefault="00650E7E">
      <w:pPr>
        <w:jc w:val="center"/>
        <w:rPr>
          <w:rFonts w:ascii="Times New Roman" w:eastAsia="Times New Roman" w:hAnsi="Times New Roman" w:cs="Times New Roman"/>
          <w:b/>
          <w:sz w:val="36"/>
          <w:szCs w:val="36"/>
        </w:rPr>
      </w:pPr>
    </w:p>
    <w:p w:rsidR="00650E7E" w:rsidRDefault="00650E7E">
      <w:pPr>
        <w:jc w:val="center"/>
        <w:rPr>
          <w:rFonts w:ascii="Times New Roman" w:eastAsia="Times New Roman" w:hAnsi="Times New Roman" w:cs="Times New Roman"/>
          <w:b/>
          <w:sz w:val="36"/>
          <w:szCs w:val="36"/>
        </w:rPr>
      </w:pPr>
    </w:p>
    <w:p w:rsidR="00650E7E" w:rsidRDefault="00542805">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GELECEĞE BAKIŞ</w:t>
      </w:r>
    </w:p>
    <w:p w:rsidR="00650E7E" w:rsidRDefault="00542805">
      <w:pPr>
        <w:rPr>
          <w:rFonts w:ascii="Times New Roman" w:eastAsia="Times New Roman" w:hAnsi="Times New Roman" w:cs="Times New Roman"/>
          <w:b/>
          <w:sz w:val="72"/>
          <w:szCs w:val="72"/>
        </w:rPr>
      </w:pPr>
      <w:r>
        <w:br w:type="page"/>
      </w:r>
    </w:p>
    <w:p w:rsidR="00650E7E" w:rsidRDefault="00542805">
      <w:pPr>
        <w:pStyle w:val="Balk1"/>
        <w:ind w:left="0"/>
      </w:pPr>
      <w:bookmarkStart w:id="29" w:name="_heading=h.4i7ojhp" w:colFirst="0" w:colLast="0"/>
      <w:bookmarkEnd w:id="29"/>
      <w:r>
        <w:lastRenderedPageBreak/>
        <w:t>3. GELECEĞE BAKIŞ</w:t>
      </w:r>
    </w:p>
    <w:p w:rsidR="00650E7E" w:rsidRDefault="00650E7E">
      <w:pPr>
        <w:rPr>
          <w:rFonts w:ascii="Times New Roman" w:eastAsia="Times New Roman" w:hAnsi="Times New Roman" w:cs="Times New Roman"/>
          <w:color w:val="FF0000"/>
          <w:sz w:val="24"/>
          <w:szCs w:val="24"/>
        </w:rPr>
      </w:pPr>
    </w:p>
    <w:p w:rsidR="00650E7E" w:rsidRDefault="00542805">
      <w:pPr>
        <w:pStyle w:val="Balk2"/>
        <w:ind w:hanging="1109"/>
        <w:jc w:val="both"/>
      </w:pPr>
      <w:bookmarkStart w:id="30" w:name="_heading=h.2xcytpi" w:colFirst="0" w:colLast="0"/>
      <w:bookmarkEnd w:id="30"/>
      <w:r>
        <w:t xml:space="preserve">                    3.1 Misyon</w:t>
      </w:r>
    </w:p>
    <w:p w:rsidR="00650E7E" w:rsidRDefault="00542805">
      <w:pPr>
        <w:pStyle w:val="Balk2"/>
        <w:spacing w:before="360" w:after="80" w:line="276" w:lineRule="auto"/>
        <w:ind w:left="0" w:right="-577" w:firstLine="0"/>
        <w:jc w:val="both"/>
        <w:rPr>
          <w:color w:val="FF0000"/>
          <w:sz w:val="30"/>
          <w:szCs w:val="30"/>
        </w:rPr>
      </w:pPr>
      <w:bookmarkStart w:id="31" w:name="_heading=h.66hofoxmjaur" w:colFirst="0" w:colLast="0"/>
      <w:bookmarkEnd w:id="31"/>
      <w:r>
        <w:rPr>
          <w:color w:val="FF0000"/>
          <w:sz w:val="30"/>
          <w:szCs w:val="30"/>
        </w:rPr>
        <w:t>MİSYONUMUZ :</w:t>
      </w:r>
    </w:p>
    <w:p w:rsidR="00650E7E" w:rsidRDefault="00542805">
      <w:pPr>
        <w:spacing w:before="240" w:after="240" w:line="360" w:lineRule="auto"/>
        <w:ind w:right="-5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yetenek ve potansiyellerini ortaya koymalarına fırsat verecek bir ortamda eğitim verilmesini sağlayarak, ulusal ve evrensel değerlere sahip bilime katkı yapan bilim adamları,  san</w:t>
      </w:r>
      <w:r>
        <w:rPr>
          <w:rFonts w:ascii="Times New Roman" w:eastAsia="Times New Roman" w:hAnsi="Times New Roman" w:cs="Times New Roman"/>
          <w:sz w:val="24"/>
          <w:szCs w:val="24"/>
        </w:rPr>
        <w:t>atçılar yetiştirmektir.’’</w:t>
      </w:r>
    </w:p>
    <w:p w:rsidR="00650E7E" w:rsidRDefault="00542805">
      <w:pPr>
        <w:pStyle w:val="Balk2"/>
        <w:ind w:hanging="1109"/>
        <w:jc w:val="both"/>
      </w:pPr>
      <w:bookmarkStart w:id="32" w:name="_heading=h.1ci93xb" w:colFirst="0" w:colLast="0"/>
      <w:bookmarkEnd w:id="32"/>
      <w:r>
        <w:t xml:space="preserve">                  3.2 Vizyon</w:t>
      </w:r>
    </w:p>
    <w:p w:rsidR="00650E7E" w:rsidRDefault="00542805">
      <w:pPr>
        <w:pStyle w:val="Balk2"/>
        <w:spacing w:before="360" w:after="80"/>
        <w:ind w:left="0" w:right="-577" w:firstLine="0"/>
        <w:jc w:val="both"/>
        <w:rPr>
          <w:color w:val="FF0000"/>
          <w:sz w:val="30"/>
          <w:szCs w:val="30"/>
        </w:rPr>
      </w:pPr>
      <w:bookmarkStart w:id="33" w:name="_heading=h.k801q6kcm7ww" w:colFirst="0" w:colLast="0"/>
      <w:bookmarkEnd w:id="33"/>
      <w:r>
        <w:rPr>
          <w:color w:val="FF0000"/>
          <w:sz w:val="30"/>
          <w:szCs w:val="30"/>
        </w:rPr>
        <w:t>VİZYONUMUZ :</w:t>
      </w:r>
    </w:p>
    <w:p w:rsidR="00650E7E" w:rsidRDefault="00542805">
      <w:pPr>
        <w:spacing w:before="240" w:line="360" w:lineRule="auto"/>
        <w:ind w:right="-5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“Öğrencilerimize bilimsel ve sanatsal değerleri benimseterek ülkemize ve insanlığa yarar sağlayan bir kurum olmak”</w:t>
      </w:r>
    </w:p>
    <w:p w:rsidR="00650E7E" w:rsidRDefault="00650E7E">
      <w:pPr>
        <w:pStyle w:val="Balk2"/>
        <w:ind w:left="-1109" w:firstLine="0"/>
        <w:jc w:val="both"/>
      </w:pPr>
      <w:bookmarkStart w:id="34" w:name="_heading=h.v0fge1g6up9b" w:colFirst="0" w:colLast="0"/>
      <w:bookmarkEnd w:id="34"/>
    </w:p>
    <w:p w:rsidR="00650E7E" w:rsidRDefault="00542805">
      <w:pPr>
        <w:pStyle w:val="Balk2"/>
        <w:ind w:left="-1109" w:firstLine="0"/>
        <w:jc w:val="both"/>
      </w:pPr>
      <w:bookmarkStart w:id="35" w:name="_heading=h.3whwml4" w:colFirst="0" w:colLast="0"/>
      <w:bookmarkEnd w:id="35"/>
      <w:r>
        <w:t xml:space="preserve">                 3.3 Temel Değerler</w:t>
      </w:r>
    </w:p>
    <w:p w:rsidR="00650E7E" w:rsidRDefault="00542805">
      <w:pPr>
        <w:pStyle w:val="Balk2"/>
        <w:spacing w:before="360" w:after="80" w:line="276" w:lineRule="auto"/>
        <w:ind w:left="0" w:right="-577" w:firstLine="0"/>
        <w:jc w:val="both"/>
        <w:rPr>
          <w:color w:val="FF0000"/>
          <w:sz w:val="30"/>
          <w:szCs w:val="30"/>
        </w:rPr>
      </w:pPr>
      <w:bookmarkStart w:id="36" w:name="_heading=h.dfnayhduqa7x" w:colFirst="0" w:colLast="0"/>
      <w:bookmarkEnd w:id="36"/>
      <w:r>
        <w:rPr>
          <w:color w:val="FF0000"/>
          <w:sz w:val="30"/>
          <w:szCs w:val="30"/>
        </w:rPr>
        <w:t>TEMEL DEĞERLERİMİZ :</w:t>
      </w:r>
    </w:p>
    <w:p w:rsidR="00650E7E" w:rsidRDefault="00542805">
      <w:pPr>
        <w:spacing w:before="240" w:after="240" w:line="276" w:lineRule="auto"/>
        <w:ind w:left="640" w:right="-5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MEB ve uluslara</w:t>
      </w:r>
      <w:r>
        <w:rPr>
          <w:rFonts w:ascii="Times New Roman" w:eastAsia="Times New Roman" w:hAnsi="Times New Roman" w:cs="Times New Roman"/>
          <w:sz w:val="24"/>
          <w:szCs w:val="24"/>
        </w:rPr>
        <w:t>rası eğitimsel yönergeler ışığı altında:</w:t>
      </w:r>
    </w:p>
    <w:p w:rsidR="00650E7E" w:rsidRDefault="00542805">
      <w:pPr>
        <w:spacing w:before="240" w:after="240" w:line="276" w:lineRule="auto"/>
        <w:ind w:left="1140" w:right="-577" w:hanging="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Güler yüzlü ve anlayışlı oluruz.</w:t>
      </w:r>
    </w:p>
    <w:p w:rsidR="00650E7E" w:rsidRDefault="00542805">
      <w:pPr>
        <w:spacing w:before="240" w:after="240" w:line="276" w:lineRule="auto"/>
        <w:ind w:left="1140" w:right="-577" w:hanging="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Sevgiye ve saygıya dayalı iletişim kurarız.</w:t>
      </w:r>
    </w:p>
    <w:p w:rsidR="00650E7E" w:rsidRDefault="00542805">
      <w:pPr>
        <w:spacing w:before="240" w:after="240" w:line="276" w:lineRule="auto"/>
        <w:ind w:left="1140" w:right="-577" w:hanging="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Takım çalışması ruhu ile sinerji oluştururuz.</w:t>
      </w:r>
    </w:p>
    <w:p w:rsidR="00650E7E" w:rsidRDefault="00542805">
      <w:pPr>
        <w:spacing w:before="240" w:after="240" w:line="276" w:lineRule="auto"/>
        <w:ind w:left="1140" w:right="-577" w:hanging="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Yaparak yaşayarak öğrenme ortamları hazırlarız.</w:t>
      </w:r>
    </w:p>
    <w:p w:rsidR="00650E7E" w:rsidRDefault="00542805">
      <w:pPr>
        <w:spacing w:before="240" w:after="240" w:line="276" w:lineRule="auto"/>
        <w:ind w:left="1140" w:right="-577" w:hanging="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Mükemmelliğe ulaşmada yenilik ve değişime açığız.</w:t>
      </w:r>
    </w:p>
    <w:p w:rsidR="00650E7E" w:rsidRDefault="00542805">
      <w:pPr>
        <w:spacing w:before="240" w:after="240" w:line="276" w:lineRule="auto"/>
        <w:ind w:left="1140" w:right="-577" w:hanging="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Çalışmalarımızda Atatürk İlke ve İnkılâplarını ve Atatürk Milliyetçiliğini rehber alırız.</w:t>
      </w:r>
    </w:p>
    <w:p w:rsidR="00650E7E" w:rsidRDefault="00542805">
      <w:pPr>
        <w:spacing w:before="240" w:after="240" w:line="276" w:lineRule="auto"/>
        <w:ind w:left="1140" w:right="-577" w:hanging="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Farklılıkları zenginlik kabul ederiz.</w:t>
      </w:r>
    </w:p>
    <w:p w:rsidR="00650E7E" w:rsidRDefault="00542805">
      <w:pPr>
        <w:spacing w:before="240" w:after="240" w:line="276" w:lineRule="auto"/>
        <w:ind w:left="1140" w:right="-577" w:hanging="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Üretkenliği esas alırız.</w:t>
      </w:r>
    </w:p>
    <w:p w:rsidR="00650E7E" w:rsidRDefault="00542805">
      <w:pPr>
        <w:spacing w:before="240" w:after="240" w:line="276" w:lineRule="auto"/>
        <w:ind w:left="1140" w:right="-577" w:hanging="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Milli ve manevi değerlerimiz vazgeçilmezimizdir.</w:t>
      </w:r>
    </w:p>
    <w:p w:rsidR="00650E7E" w:rsidRDefault="00542805">
      <w:pPr>
        <w:spacing w:before="240" w:after="240" w:line="276" w:lineRule="auto"/>
        <w:ind w:left="1140" w:right="-577" w:hanging="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Adaletli ve dürüst davranırız.</w:t>
      </w:r>
    </w:p>
    <w:p w:rsidR="00650E7E" w:rsidRDefault="00542805">
      <w:pPr>
        <w:spacing w:before="240" w:after="240" w:line="276" w:lineRule="auto"/>
        <w:ind w:left="280" w:right="-5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Gemlik  Bilim ve Sanat Merkezi ilkeleri olarak kabul ettik ve benimsedik.</w:t>
      </w:r>
    </w:p>
    <w:p w:rsidR="00650E7E" w:rsidRDefault="00542805">
      <w:pPr>
        <w:rPr>
          <w:b/>
        </w:rPr>
      </w:pPr>
      <w:r>
        <w:rPr>
          <w:b/>
        </w:rPr>
        <w:lastRenderedPageBreak/>
        <w:t>3.4 Amaç, Hedef ve Performans Göstergesi ile Stratejiler</w:t>
      </w:r>
    </w:p>
    <w:p w:rsidR="00650E7E" w:rsidRDefault="00650E7E">
      <w:pPr>
        <w:spacing w:line="276" w:lineRule="auto"/>
        <w:rPr>
          <w:rFonts w:ascii="Times New Roman" w:eastAsia="Times New Roman" w:hAnsi="Times New Roman" w:cs="Times New Roman"/>
          <w:sz w:val="24"/>
          <w:szCs w:val="24"/>
        </w:rPr>
      </w:pPr>
    </w:p>
    <w:p w:rsidR="00650E7E" w:rsidRDefault="00650E7E">
      <w:pPr>
        <w:rPr>
          <w:rFonts w:ascii="Times New Roman" w:eastAsia="Times New Roman" w:hAnsi="Times New Roman" w:cs="Times New Roman"/>
          <w:color w:val="FF0000"/>
          <w:sz w:val="30"/>
          <w:szCs w:val="30"/>
        </w:rPr>
      </w:pPr>
    </w:p>
    <w:p w:rsidR="00650E7E" w:rsidRDefault="00542805">
      <w:pPr>
        <w:rPr>
          <w:rFonts w:ascii="Times New Roman" w:eastAsia="Times New Roman" w:hAnsi="Times New Roman" w:cs="Times New Roman"/>
          <w:b/>
          <w:color w:val="FF0000"/>
          <w:sz w:val="30"/>
          <w:szCs w:val="30"/>
        </w:rPr>
      </w:pPr>
      <w:r>
        <w:rPr>
          <w:rFonts w:ascii="Times New Roman" w:eastAsia="Times New Roman" w:hAnsi="Times New Roman" w:cs="Times New Roman"/>
          <w:b/>
          <w:color w:val="FF0000"/>
          <w:sz w:val="30"/>
          <w:szCs w:val="30"/>
        </w:rPr>
        <w:t>AMAÇ VE HEDEFLERE İLİŞKİN MİMARİ</w:t>
      </w:r>
    </w:p>
    <w:p w:rsidR="00650E7E" w:rsidRDefault="00542805">
      <w:pPr>
        <w:pStyle w:val="Balk2"/>
        <w:spacing w:before="360" w:after="80"/>
        <w:ind w:left="0" w:firstLine="0"/>
        <w:rPr>
          <w:sz w:val="30"/>
          <w:szCs w:val="30"/>
        </w:rPr>
      </w:pPr>
      <w:bookmarkStart w:id="37" w:name="_heading=h.ffht6t6fvqhx" w:colFirst="0" w:colLast="0"/>
      <w:bookmarkEnd w:id="37"/>
      <w:r>
        <w:rPr>
          <w:sz w:val="30"/>
          <w:szCs w:val="30"/>
        </w:rPr>
        <w:t>Eğitim</w:t>
      </w:r>
      <w:r>
        <w:rPr>
          <w:sz w:val="30"/>
          <w:szCs w:val="30"/>
        </w:rPr>
        <w:t xml:space="preserve"> Ve Öğretime Erişim</w:t>
      </w:r>
    </w:p>
    <w:p w:rsidR="00650E7E" w:rsidRDefault="00542805">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w:t>
      </w:r>
      <w:r>
        <w:rPr>
          <w:rFonts w:ascii="Times New Roman" w:eastAsia="Times New Roman" w:hAnsi="Times New Roman" w:cs="Times New Roman"/>
          <w:sz w:val="24"/>
          <w:szCs w:val="24"/>
        </w:rPr>
        <w:t>aaliyetlerin ele alındığı temadır. Bu faaliyetlerden kurumumuz için en önemlisi olan devam ve devamsızlık durumu ele alınmıştır.</w:t>
      </w:r>
    </w:p>
    <w:p w:rsidR="00650E7E" w:rsidRDefault="00542805">
      <w:pPr>
        <w:pStyle w:val="Balk3"/>
        <w:spacing w:before="280" w:after="80"/>
        <w:ind w:left="0" w:firstLine="0"/>
        <w:jc w:val="both"/>
        <w:rPr>
          <w:sz w:val="24"/>
          <w:szCs w:val="24"/>
        </w:rPr>
      </w:pPr>
      <w:bookmarkStart w:id="38" w:name="_heading=h.rh8qgy8qkkn8" w:colFirst="0" w:colLast="0"/>
      <w:bookmarkEnd w:id="38"/>
      <w:r>
        <w:rPr>
          <w:sz w:val="24"/>
          <w:szCs w:val="24"/>
        </w:rPr>
        <w:t>Stratejik Amaç 1:</w:t>
      </w:r>
    </w:p>
    <w:p w:rsidR="00650E7E" w:rsidRDefault="0054280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Bilim ve Sanat merkezleri öğrenci seçme sınavında başarılı olarak kayıt hakkı kazanan öğrencilerin kuruma kayıt ve devamı sağlanacaktır.</w:t>
      </w:r>
    </w:p>
    <w:p w:rsidR="00650E7E" w:rsidRDefault="00542805">
      <w:pPr>
        <w:pStyle w:val="Balk3"/>
        <w:spacing w:before="280" w:after="80"/>
        <w:ind w:left="0" w:firstLine="0"/>
        <w:jc w:val="both"/>
        <w:rPr>
          <w:sz w:val="24"/>
          <w:szCs w:val="24"/>
        </w:rPr>
      </w:pPr>
      <w:bookmarkStart w:id="39" w:name="_heading=h.yg49l1dyblyo" w:colFirst="0" w:colLast="0"/>
      <w:bookmarkEnd w:id="39"/>
      <w:r>
        <w:rPr>
          <w:sz w:val="24"/>
          <w:szCs w:val="24"/>
        </w:rPr>
        <w:t>Stratejik Hedef 1.1.</w:t>
      </w:r>
    </w:p>
    <w:p w:rsidR="00650E7E" w:rsidRDefault="00542805">
      <w:pPr>
        <w:pStyle w:val="Balk3"/>
        <w:spacing w:before="280" w:after="80" w:line="276" w:lineRule="auto"/>
        <w:ind w:left="0" w:firstLine="0"/>
        <w:jc w:val="both"/>
        <w:rPr>
          <w:sz w:val="24"/>
          <w:szCs w:val="24"/>
        </w:rPr>
      </w:pPr>
      <w:bookmarkStart w:id="40" w:name="_heading=h.1epdsjqbnd6p" w:colFirst="0" w:colLast="0"/>
      <w:bookmarkEnd w:id="40"/>
      <w:r>
        <w:rPr>
          <w:sz w:val="24"/>
          <w:szCs w:val="24"/>
        </w:rPr>
        <w:t>Eğitim bölgemizde yer alan Bilsem öğrencilerinin kuruma devam oranları artırılacak ve öğrencilerin</w:t>
      </w:r>
      <w:r>
        <w:rPr>
          <w:sz w:val="24"/>
          <w:szCs w:val="24"/>
        </w:rPr>
        <w:t xml:space="preserve"> uyum ve devamsızlık sorunları da giderilecektir.</w:t>
      </w:r>
    </w:p>
    <w:p w:rsidR="00650E7E" w:rsidRDefault="0054280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Stratejik Hedef 1.2. </w:t>
      </w:r>
    </w:p>
    <w:p w:rsidR="00650E7E" w:rsidRDefault="0054280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Kurumumuzun, bilsem öğrencilerinin kullanımına uygunluğu artırılacaktır.</w:t>
      </w:r>
    </w:p>
    <w:p w:rsidR="00650E7E" w:rsidRDefault="0054280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50E7E" w:rsidRDefault="00542805">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Performans Göstergeleri</w:t>
      </w:r>
    </w:p>
    <w:tbl>
      <w:tblPr>
        <w:tblStyle w:val="afff5"/>
        <w:tblW w:w="994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955"/>
        <w:gridCol w:w="975"/>
        <w:gridCol w:w="1005"/>
        <w:gridCol w:w="990"/>
        <w:gridCol w:w="960"/>
        <w:gridCol w:w="975"/>
        <w:gridCol w:w="1005"/>
      </w:tblGrid>
      <w:tr w:rsidR="00650E7E">
        <w:trPr>
          <w:trHeight w:val="469"/>
        </w:trPr>
        <w:tc>
          <w:tcPr>
            <w:tcW w:w="1080" w:type="dxa"/>
            <w:vMerge w:val="restart"/>
            <w:tcBorders>
              <w:top w:val="single" w:sz="8" w:space="0" w:color="000000"/>
              <w:left w:val="single" w:sz="8" w:space="0" w:color="000000"/>
              <w:right w:val="single" w:sz="8" w:space="0" w:color="000000"/>
            </w:tcBorders>
            <w:shd w:val="clear" w:color="auto" w:fill="93CDDC"/>
            <w:tcMar>
              <w:top w:w="0" w:type="dxa"/>
              <w:bottom w:w="0" w:type="dxa"/>
            </w:tcMar>
          </w:tcPr>
          <w:p w:rsidR="00650E7E" w:rsidRDefault="00542805">
            <w:pPr>
              <w:spacing w:before="240" w:line="276" w:lineRule="auto"/>
              <w:jc w:val="both"/>
              <w:rPr>
                <w:rFonts w:ascii="Times New Roman" w:eastAsia="Times New Roman" w:hAnsi="Times New Roman" w:cs="Times New Roman"/>
                <w:b/>
              </w:rPr>
            </w:pPr>
            <w:r>
              <w:rPr>
                <w:rFonts w:ascii="Times New Roman" w:eastAsia="Times New Roman" w:hAnsi="Times New Roman" w:cs="Times New Roman"/>
                <w:b/>
              </w:rPr>
              <w:t>No</w:t>
            </w:r>
          </w:p>
        </w:tc>
        <w:tc>
          <w:tcPr>
            <w:tcW w:w="2955" w:type="dxa"/>
            <w:vMerge w:val="restart"/>
            <w:tcBorders>
              <w:top w:val="single" w:sz="8" w:space="0" w:color="000000"/>
              <w:left w:val="single" w:sz="8" w:space="0" w:color="000000"/>
              <w:right w:val="single" w:sz="8" w:space="0" w:color="000000"/>
            </w:tcBorders>
            <w:shd w:val="clear" w:color="auto" w:fill="93CDDC"/>
            <w:tcMar>
              <w:top w:w="0" w:type="dxa"/>
              <w:bottom w:w="0" w:type="dxa"/>
            </w:tcMar>
          </w:tcPr>
          <w:p w:rsidR="00650E7E" w:rsidRDefault="00542805">
            <w:pPr>
              <w:spacing w:before="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w:t>
            </w:r>
          </w:p>
          <w:p w:rsidR="00650E7E" w:rsidRDefault="00542805">
            <w:pPr>
              <w:spacing w:before="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GÖSTERGESİ</w:t>
            </w:r>
          </w:p>
        </w:tc>
        <w:tc>
          <w:tcPr>
            <w:tcW w:w="5910" w:type="dxa"/>
            <w:gridSpan w:val="6"/>
            <w:tcBorders>
              <w:top w:val="single" w:sz="8" w:space="0" w:color="000000"/>
              <w:left w:val="single" w:sz="8" w:space="0" w:color="000000"/>
              <w:bottom w:val="single" w:sz="8" w:space="0" w:color="000000"/>
              <w:right w:val="single" w:sz="8" w:space="0" w:color="000000"/>
            </w:tcBorders>
            <w:shd w:val="clear" w:color="auto" w:fill="93CDDC"/>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b/>
              </w:rPr>
            </w:pPr>
            <w:r>
              <w:rPr>
                <w:rFonts w:ascii="Times New Roman" w:eastAsia="Times New Roman" w:hAnsi="Times New Roman" w:cs="Times New Roman"/>
                <w:b/>
              </w:rPr>
              <w:t>HEDEF</w:t>
            </w:r>
          </w:p>
        </w:tc>
      </w:tr>
      <w:tr w:rsidR="00650E7E">
        <w:trPr>
          <w:trHeight w:val="469"/>
        </w:trPr>
        <w:tc>
          <w:tcPr>
            <w:tcW w:w="1080" w:type="dxa"/>
            <w:vMerge/>
            <w:tcBorders>
              <w:top w:val="single" w:sz="8" w:space="0" w:color="000000"/>
              <w:left w:val="single" w:sz="8" w:space="0" w:color="000000"/>
              <w:right w:val="single" w:sz="8" w:space="0" w:color="000000"/>
            </w:tcBorders>
            <w:shd w:val="clear" w:color="auto" w:fill="93CDDC"/>
            <w:tcMar>
              <w:top w:w="0" w:type="dxa"/>
              <w:bottom w:w="0" w:type="dxa"/>
            </w:tcMar>
          </w:tcPr>
          <w:p w:rsidR="00650E7E" w:rsidRDefault="00650E7E">
            <w:pPr>
              <w:pBdr>
                <w:top w:val="nil"/>
                <w:left w:val="nil"/>
                <w:bottom w:val="nil"/>
                <w:right w:val="nil"/>
                <w:between w:val="nil"/>
              </w:pBdr>
              <w:spacing w:line="276" w:lineRule="auto"/>
              <w:rPr>
                <w:rFonts w:ascii="Times New Roman" w:eastAsia="Times New Roman" w:hAnsi="Times New Roman" w:cs="Times New Roman"/>
                <w:b/>
              </w:rPr>
            </w:pPr>
          </w:p>
        </w:tc>
        <w:tc>
          <w:tcPr>
            <w:tcW w:w="2955" w:type="dxa"/>
            <w:vMerge/>
            <w:tcBorders>
              <w:top w:val="single" w:sz="8" w:space="0" w:color="000000"/>
              <w:left w:val="single" w:sz="8" w:space="0" w:color="000000"/>
              <w:right w:val="single" w:sz="8" w:space="0" w:color="000000"/>
            </w:tcBorders>
            <w:shd w:val="clear" w:color="auto" w:fill="93CDDC"/>
            <w:tcMar>
              <w:top w:w="0" w:type="dxa"/>
              <w:bottom w:w="0" w:type="dxa"/>
            </w:tcMar>
          </w:tcPr>
          <w:p w:rsidR="00650E7E" w:rsidRDefault="00650E7E">
            <w:pPr>
              <w:pBdr>
                <w:top w:val="nil"/>
                <w:left w:val="nil"/>
                <w:bottom w:val="nil"/>
                <w:right w:val="nil"/>
                <w:between w:val="nil"/>
              </w:pBdr>
              <w:spacing w:line="276" w:lineRule="auto"/>
              <w:rPr>
                <w:rFonts w:ascii="Times New Roman" w:eastAsia="Times New Roman" w:hAnsi="Times New Roman" w:cs="Times New Roman"/>
                <w:b/>
              </w:rPr>
            </w:pPr>
          </w:p>
        </w:tc>
        <w:tc>
          <w:tcPr>
            <w:tcW w:w="975" w:type="dxa"/>
            <w:tcBorders>
              <w:top w:val="single" w:sz="8" w:space="0" w:color="000000"/>
              <w:left w:val="single" w:sz="8" w:space="0" w:color="000000"/>
              <w:bottom w:val="single" w:sz="8" w:space="0" w:color="000000"/>
              <w:right w:val="single" w:sz="8" w:space="0" w:color="000000"/>
            </w:tcBorders>
            <w:shd w:val="clear" w:color="auto" w:fill="93CDDC"/>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b/>
              </w:rPr>
            </w:pPr>
            <w:r>
              <w:rPr>
                <w:rFonts w:ascii="Times New Roman" w:eastAsia="Times New Roman" w:hAnsi="Times New Roman" w:cs="Times New Roman"/>
                <w:b/>
              </w:rPr>
              <w:t>2023</w:t>
            </w:r>
          </w:p>
        </w:tc>
        <w:tc>
          <w:tcPr>
            <w:tcW w:w="1005" w:type="dxa"/>
            <w:tcBorders>
              <w:top w:val="single" w:sz="8" w:space="0" w:color="000000"/>
              <w:left w:val="single" w:sz="8" w:space="0" w:color="000000"/>
              <w:right w:val="single" w:sz="8" w:space="0" w:color="000000"/>
            </w:tcBorders>
            <w:shd w:val="clear" w:color="auto" w:fill="93CDDC"/>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b/>
              </w:rPr>
            </w:pPr>
            <w:r>
              <w:rPr>
                <w:rFonts w:ascii="Times New Roman" w:eastAsia="Times New Roman" w:hAnsi="Times New Roman" w:cs="Times New Roman"/>
                <w:b/>
              </w:rPr>
              <w:t>2024</w:t>
            </w:r>
          </w:p>
        </w:tc>
        <w:tc>
          <w:tcPr>
            <w:tcW w:w="990" w:type="dxa"/>
            <w:tcBorders>
              <w:top w:val="single" w:sz="8" w:space="0" w:color="000000"/>
              <w:left w:val="single" w:sz="8" w:space="0" w:color="000000"/>
              <w:right w:val="single" w:sz="8" w:space="0" w:color="000000"/>
            </w:tcBorders>
            <w:shd w:val="clear" w:color="auto" w:fill="93CDDC"/>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b/>
              </w:rPr>
            </w:pPr>
            <w:r>
              <w:rPr>
                <w:rFonts w:ascii="Times New Roman" w:eastAsia="Times New Roman" w:hAnsi="Times New Roman" w:cs="Times New Roman"/>
                <w:b/>
              </w:rPr>
              <w:t>2025</w:t>
            </w:r>
          </w:p>
        </w:tc>
        <w:tc>
          <w:tcPr>
            <w:tcW w:w="960" w:type="dxa"/>
            <w:tcBorders>
              <w:top w:val="single" w:sz="8" w:space="0" w:color="000000"/>
              <w:left w:val="single" w:sz="8" w:space="0" w:color="000000"/>
              <w:right w:val="single" w:sz="8" w:space="0" w:color="000000"/>
            </w:tcBorders>
            <w:shd w:val="clear" w:color="auto" w:fill="93CDDC"/>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b/>
              </w:rPr>
            </w:pPr>
            <w:r>
              <w:rPr>
                <w:rFonts w:ascii="Times New Roman" w:eastAsia="Times New Roman" w:hAnsi="Times New Roman" w:cs="Times New Roman"/>
                <w:b/>
              </w:rPr>
              <w:t>2026</w:t>
            </w:r>
          </w:p>
        </w:tc>
        <w:tc>
          <w:tcPr>
            <w:tcW w:w="975" w:type="dxa"/>
            <w:tcBorders>
              <w:top w:val="single" w:sz="8" w:space="0" w:color="000000"/>
              <w:left w:val="single" w:sz="8" w:space="0" w:color="000000"/>
              <w:right w:val="single" w:sz="8" w:space="0" w:color="000000"/>
            </w:tcBorders>
            <w:shd w:val="clear" w:color="auto" w:fill="93CDDC"/>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b/>
              </w:rPr>
            </w:pPr>
            <w:r>
              <w:rPr>
                <w:rFonts w:ascii="Times New Roman" w:eastAsia="Times New Roman" w:hAnsi="Times New Roman" w:cs="Times New Roman"/>
                <w:b/>
              </w:rPr>
              <w:t>2027</w:t>
            </w:r>
          </w:p>
        </w:tc>
        <w:tc>
          <w:tcPr>
            <w:tcW w:w="1005" w:type="dxa"/>
            <w:tcBorders>
              <w:top w:val="single" w:sz="8" w:space="0" w:color="000000"/>
              <w:left w:val="single" w:sz="8" w:space="0" w:color="000000"/>
              <w:right w:val="single" w:sz="8" w:space="0" w:color="000000"/>
            </w:tcBorders>
            <w:shd w:val="clear" w:color="auto" w:fill="93CDDC"/>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b/>
              </w:rPr>
            </w:pPr>
            <w:r>
              <w:rPr>
                <w:rFonts w:ascii="Times New Roman" w:eastAsia="Times New Roman" w:hAnsi="Times New Roman" w:cs="Times New Roman"/>
                <w:b/>
              </w:rPr>
              <w:t>2028</w:t>
            </w:r>
          </w:p>
        </w:tc>
      </w:tr>
      <w:tr w:rsidR="00650E7E">
        <w:trPr>
          <w:trHeight w:val="1800"/>
        </w:trPr>
        <w:tc>
          <w:tcPr>
            <w:tcW w:w="1080" w:type="dxa"/>
            <w:tcBorders>
              <w:top w:val="single" w:sz="8" w:space="0" w:color="000000"/>
              <w:left w:val="single" w:sz="8" w:space="0" w:color="000000"/>
              <w:bottom w:val="single" w:sz="8" w:space="0" w:color="000000"/>
              <w:right w:val="single" w:sz="8" w:space="0" w:color="000000"/>
            </w:tcBorders>
            <w:shd w:val="clear" w:color="auto" w:fill="DBEEF3"/>
            <w:tcMar>
              <w:top w:w="0" w:type="dxa"/>
              <w:left w:w="100" w:type="dxa"/>
              <w:bottom w:w="0" w:type="dxa"/>
              <w:right w:w="100" w:type="dxa"/>
            </w:tcMar>
          </w:tcPr>
          <w:p w:rsidR="00650E7E" w:rsidRDefault="00542805">
            <w:pPr>
              <w:spacing w:before="240" w:line="276" w:lineRule="auto"/>
              <w:jc w:val="both"/>
              <w:rPr>
                <w:rFonts w:ascii="Times New Roman" w:eastAsia="Times New Roman" w:hAnsi="Times New Roman" w:cs="Times New Roman"/>
                <w:b/>
              </w:rPr>
            </w:pPr>
            <w:r>
              <w:rPr>
                <w:rFonts w:ascii="Times New Roman" w:eastAsia="Times New Roman" w:hAnsi="Times New Roman" w:cs="Times New Roman"/>
                <w:b/>
              </w:rPr>
              <w:t>PG.1.1.1</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Eğitim bölgemizden Bilsem’e kayıt yaptırma hakkı kazanan öğrencilerden Bilsem’e kayıt yaptıranların oranı (%)</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100</w:t>
            </w:r>
          </w:p>
        </w:tc>
      </w:tr>
      <w:tr w:rsidR="00650E7E">
        <w:trPr>
          <w:trHeight w:val="1035"/>
        </w:trPr>
        <w:tc>
          <w:tcPr>
            <w:tcW w:w="1080" w:type="dxa"/>
            <w:tcBorders>
              <w:top w:val="single" w:sz="8" w:space="0" w:color="000000"/>
              <w:left w:val="single" w:sz="8" w:space="0" w:color="000000"/>
              <w:bottom w:val="single" w:sz="8" w:space="0" w:color="000000"/>
              <w:right w:val="single" w:sz="8" w:space="0" w:color="000000"/>
            </w:tcBorders>
            <w:shd w:val="clear" w:color="auto" w:fill="DBEEF3"/>
            <w:tcMar>
              <w:top w:w="0" w:type="dxa"/>
              <w:left w:w="100" w:type="dxa"/>
              <w:bottom w:w="0" w:type="dxa"/>
              <w:right w:w="100" w:type="dxa"/>
            </w:tcMar>
          </w:tcPr>
          <w:p w:rsidR="00650E7E" w:rsidRDefault="00542805">
            <w:pPr>
              <w:spacing w:before="240" w:after="240"/>
              <w:jc w:val="both"/>
              <w:rPr>
                <w:rFonts w:ascii="Times New Roman" w:eastAsia="Times New Roman" w:hAnsi="Times New Roman" w:cs="Times New Roman"/>
                <w:b/>
              </w:rPr>
            </w:pPr>
            <w:r>
              <w:rPr>
                <w:rFonts w:ascii="Times New Roman" w:eastAsia="Times New Roman" w:hAnsi="Times New Roman" w:cs="Times New Roman"/>
                <w:b/>
              </w:rPr>
              <w:t>PG.1.1.2</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Bilseme yeni başlayan öğrencilerden uyum eğitimine katılanların oranı (%)</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100</w:t>
            </w:r>
          </w:p>
        </w:tc>
      </w:tr>
      <w:tr w:rsidR="00650E7E">
        <w:trPr>
          <w:trHeight w:val="1035"/>
        </w:trPr>
        <w:tc>
          <w:tcPr>
            <w:tcW w:w="1080" w:type="dxa"/>
            <w:tcBorders>
              <w:top w:val="single" w:sz="8" w:space="0" w:color="000000"/>
              <w:left w:val="single" w:sz="8" w:space="0" w:color="000000"/>
              <w:bottom w:val="single" w:sz="8" w:space="0" w:color="000000"/>
              <w:right w:val="single" w:sz="8" w:space="0" w:color="000000"/>
            </w:tcBorders>
            <w:shd w:val="clear" w:color="auto" w:fill="DBEEF3"/>
            <w:tcMar>
              <w:top w:w="0" w:type="dxa"/>
              <w:left w:w="100" w:type="dxa"/>
              <w:bottom w:w="0" w:type="dxa"/>
              <w:right w:w="100" w:type="dxa"/>
            </w:tcMar>
          </w:tcPr>
          <w:p w:rsidR="00650E7E" w:rsidRDefault="00542805">
            <w:pPr>
              <w:spacing w:before="240" w:after="240"/>
              <w:jc w:val="both"/>
              <w:rPr>
                <w:rFonts w:ascii="Times New Roman" w:eastAsia="Times New Roman" w:hAnsi="Times New Roman" w:cs="Times New Roman"/>
                <w:b/>
              </w:rPr>
            </w:pPr>
            <w:r>
              <w:rPr>
                <w:rFonts w:ascii="Times New Roman" w:eastAsia="Times New Roman" w:hAnsi="Times New Roman" w:cs="Times New Roman"/>
                <w:b/>
              </w:rPr>
              <w:t>PG.1.1.3</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Bir eğitim öğretim yılında %30 üzeri devamsızlık yapan öğrenci oranı (%)</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650E7E">
        <w:trPr>
          <w:trHeight w:val="1035"/>
        </w:trPr>
        <w:tc>
          <w:tcPr>
            <w:tcW w:w="1080" w:type="dxa"/>
            <w:tcBorders>
              <w:top w:val="single" w:sz="8" w:space="0" w:color="000000"/>
              <w:left w:val="single" w:sz="8" w:space="0" w:color="000000"/>
              <w:bottom w:val="single" w:sz="8" w:space="0" w:color="000000"/>
              <w:right w:val="single" w:sz="8" w:space="0" w:color="000000"/>
            </w:tcBorders>
            <w:shd w:val="clear" w:color="auto" w:fill="DBEEF3"/>
            <w:tcMar>
              <w:top w:w="0" w:type="dxa"/>
              <w:left w:w="100" w:type="dxa"/>
              <w:bottom w:w="0" w:type="dxa"/>
              <w:right w:w="100" w:type="dxa"/>
            </w:tcMar>
          </w:tcPr>
          <w:p w:rsidR="00650E7E" w:rsidRDefault="00542805">
            <w:pPr>
              <w:spacing w:before="240" w:after="240"/>
              <w:jc w:val="both"/>
              <w:rPr>
                <w:rFonts w:ascii="Times New Roman" w:eastAsia="Times New Roman" w:hAnsi="Times New Roman" w:cs="Times New Roman"/>
                <w:b/>
              </w:rPr>
            </w:pPr>
            <w:r>
              <w:rPr>
                <w:rFonts w:ascii="Times New Roman" w:eastAsia="Times New Roman" w:hAnsi="Times New Roman" w:cs="Times New Roman"/>
                <w:b/>
              </w:rPr>
              <w:lastRenderedPageBreak/>
              <w:t>PG.1.2.1</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Kurumun özel eğitime ihtiyaç duyan bireylerin kullanımına uygunluğu (0-1)</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w:t>
            </w:r>
          </w:p>
        </w:tc>
      </w:tr>
    </w:tbl>
    <w:p w:rsidR="00650E7E" w:rsidRDefault="00542805">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50E7E" w:rsidRDefault="00542805">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Eylemler</w:t>
      </w:r>
    </w:p>
    <w:tbl>
      <w:tblPr>
        <w:tblStyle w:val="afff6"/>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0"/>
        <w:gridCol w:w="3900"/>
        <w:gridCol w:w="2790"/>
        <w:gridCol w:w="2535"/>
      </w:tblGrid>
      <w:tr w:rsidR="00650E7E">
        <w:trPr>
          <w:trHeight w:val="555"/>
        </w:trPr>
        <w:tc>
          <w:tcPr>
            <w:tcW w:w="690" w:type="dxa"/>
            <w:tcBorders>
              <w:top w:val="single" w:sz="6" w:space="0" w:color="000000"/>
              <w:left w:val="single" w:sz="6" w:space="0" w:color="000000"/>
              <w:bottom w:val="single" w:sz="6" w:space="0" w:color="000000"/>
              <w:right w:val="single" w:sz="6" w:space="0" w:color="000000"/>
            </w:tcBorders>
            <w:shd w:val="clear" w:color="auto" w:fill="93CDDC"/>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3900" w:type="dxa"/>
            <w:tcBorders>
              <w:top w:val="single" w:sz="6" w:space="0" w:color="000000"/>
              <w:left w:val="nil"/>
              <w:bottom w:val="single" w:sz="6" w:space="0" w:color="000000"/>
              <w:right w:val="single" w:sz="6" w:space="0" w:color="000000"/>
            </w:tcBorders>
            <w:shd w:val="clear" w:color="auto" w:fill="93CDDC"/>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Eylem İfadesi</w:t>
            </w:r>
          </w:p>
        </w:tc>
        <w:tc>
          <w:tcPr>
            <w:tcW w:w="2790" w:type="dxa"/>
            <w:tcBorders>
              <w:top w:val="single" w:sz="6" w:space="0" w:color="000000"/>
              <w:left w:val="nil"/>
              <w:bottom w:val="single" w:sz="6" w:space="0" w:color="000000"/>
              <w:right w:val="single" w:sz="6" w:space="0" w:color="000000"/>
            </w:tcBorders>
            <w:shd w:val="clear" w:color="auto" w:fill="93CDDC"/>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Eylem Sorumlusu</w:t>
            </w:r>
          </w:p>
        </w:tc>
        <w:tc>
          <w:tcPr>
            <w:tcW w:w="2535" w:type="dxa"/>
            <w:tcBorders>
              <w:top w:val="single" w:sz="6" w:space="0" w:color="000000"/>
              <w:left w:val="nil"/>
              <w:bottom w:val="single" w:sz="6" w:space="0" w:color="000000"/>
              <w:right w:val="single" w:sz="6" w:space="0" w:color="000000"/>
            </w:tcBorders>
            <w:shd w:val="clear" w:color="auto" w:fill="93CDDC"/>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Eylem Tarihi</w:t>
            </w:r>
          </w:p>
        </w:tc>
      </w:tr>
      <w:tr w:rsidR="00650E7E">
        <w:trPr>
          <w:trHeight w:val="825"/>
        </w:trPr>
        <w:tc>
          <w:tcPr>
            <w:tcW w:w="690" w:type="dxa"/>
            <w:tcBorders>
              <w:top w:val="nil"/>
              <w:left w:val="single" w:sz="6" w:space="0" w:color="000000"/>
              <w:bottom w:val="single" w:sz="6" w:space="0" w:color="000000"/>
              <w:right w:val="single" w:sz="6" w:space="0" w:color="000000"/>
            </w:tcBorders>
            <w:shd w:val="clear" w:color="auto" w:fill="DBEEF3"/>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390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bölgemizden kayıt hakkı kazanan öğrencilerin tespiti çalışması yapılacaktır.</w:t>
            </w:r>
          </w:p>
        </w:tc>
        <w:tc>
          <w:tcPr>
            <w:tcW w:w="27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 İdaresi</w:t>
            </w:r>
          </w:p>
        </w:tc>
        <w:tc>
          <w:tcPr>
            <w:tcW w:w="253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Ağustos-10 Eylül</w:t>
            </w:r>
          </w:p>
        </w:tc>
      </w:tr>
      <w:tr w:rsidR="00650E7E">
        <w:trPr>
          <w:trHeight w:val="1065"/>
        </w:trPr>
        <w:tc>
          <w:tcPr>
            <w:tcW w:w="690" w:type="dxa"/>
            <w:tcBorders>
              <w:top w:val="nil"/>
              <w:left w:val="single" w:sz="6" w:space="0" w:color="000000"/>
              <w:bottom w:val="single" w:sz="6" w:space="0" w:color="000000"/>
              <w:right w:val="single" w:sz="6" w:space="0" w:color="000000"/>
            </w:tcBorders>
            <w:shd w:val="clear" w:color="auto" w:fill="DBEEF3"/>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w:t>
            </w:r>
          </w:p>
        </w:tc>
        <w:tc>
          <w:tcPr>
            <w:tcW w:w="390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Devamsızlık yapan öğrencilerin tespiti ve erken uyarı sistemi için çalışmalar yapılacaktır.</w:t>
            </w:r>
          </w:p>
        </w:tc>
        <w:tc>
          <w:tcPr>
            <w:tcW w:w="27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Danışman Öğretmenler</w:t>
            </w:r>
          </w:p>
        </w:tc>
        <w:tc>
          <w:tcPr>
            <w:tcW w:w="253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Ekim-01 Aralık</w:t>
            </w:r>
          </w:p>
        </w:tc>
      </w:tr>
      <w:tr w:rsidR="00650E7E">
        <w:trPr>
          <w:trHeight w:val="1065"/>
        </w:trPr>
        <w:tc>
          <w:tcPr>
            <w:tcW w:w="690" w:type="dxa"/>
            <w:tcBorders>
              <w:top w:val="nil"/>
              <w:left w:val="single" w:sz="6" w:space="0" w:color="000000"/>
              <w:bottom w:val="single" w:sz="6" w:space="0" w:color="000000"/>
              <w:right w:val="single" w:sz="6" w:space="0" w:color="000000"/>
            </w:tcBorders>
            <w:shd w:val="clear" w:color="auto" w:fill="DBEEF3"/>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w:t>
            </w:r>
          </w:p>
        </w:tc>
        <w:tc>
          <w:tcPr>
            <w:tcW w:w="390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Devamsızlık yapan öğrencilerin velileri ile toplantı ve görüşmeler yapılacaktır.</w:t>
            </w:r>
          </w:p>
        </w:tc>
        <w:tc>
          <w:tcPr>
            <w:tcW w:w="27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Rehberlik Servisi</w:t>
            </w:r>
          </w:p>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Danışman Öğretmenler</w:t>
            </w:r>
          </w:p>
        </w:tc>
        <w:tc>
          <w:tcPr>
            <w:tcW w:w="253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Yıl boyunca</w:t>
            </w:r>
          </w:p>
        </w:tc>
      </w:tr>
      <w:tr w:rsidR="00650E7E">
        <w:trPr>
          <w:trHeight w:val="1095"/>
        </w:trPr>
        <w:tc>
          <w:tcPr>
            <w:tcW w:w="690" w:type="dxa"/>
            <w:tcBorders>
              <w:top w:val="nil"/>
              <w:left w:val="single" w:sz="6" w:space="0" w:color="000000"/>
              <w:bottom w:val="single" w:sz="6" w:space="0" w:color="000000"/>
              <w:right w:val="single" w:sz="6" w:space="0" w:color="000000"/>
            </w:tcBorders>
            <w:shd w:val="clear" w:color="auto" w:fill="DBEEF3"/>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1.1.4</w:t>
            </w:r>
          </w:p>
        </w:tc>
        <w:tc>
          <w:tcPr>
            <w:tcW w:w="390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Özel eğitime ihtiyaç duyan bireylerin kurumu kullanımının kolaylaştırılması için ihtiyaç halinde eksikler tamamlanacaktır.</w:t>
            </w:r>
          </w:p>
        </w:tc>
        <w:tc>
          <w:tcPr>
            <w:tcW w:w="27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 İdaresi</w:t>
            </w:r>
          </w:p>
        </w:tc>
        <w:tc>
          <w:tcPr>
            <w:tcW w:w="253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Mayıs Ayı</w:t>
            </w:r>
          </w:p>
        </w:tc>
      </w:tr>
    </w:tbl>
    <w:p w:rsidR="00650E7E" w:rsidRDefault="00542805">
      <w:pPr>
        <w:pStyle w:val="Balk2"/>
        <w:spacing w:before="360" w:after="80"/>
        <w:ind w:left="0" w:firstLine="0"/>
        <w:jc w:val="both"/>
        <w:rPr>
          <w:sz w:val="34"/>
          <w:szCs w:val="34"/>
        </w:rPr>
      </w:pPr>
      <w:bookmarkStart w:id="41" w:name="_heading=h.1x22injmc2fs" w:colFirst="0" w:colLast="0"/>
      <w:bookmarkEnd w:id="41"/>
      <w:r>
        <w:rPr>
          <w:sz w:val="34"/>
          <w:szCs w:val="34"/>
        </w:rPr>
        <w:t xml:space="preserve"> </w:t>
      </w:r>
    </w:p>
    <w:p w:rsidR="00650E7E" w:rsidRDefault="00542805">
      <w:pPr>
        <w:pStyle w:val="Balk2"/>
        <w:spacing w:before="360" w:after="80"/>
        <w:ind w:left="0" w:firstLine="0"/>
        <w:jc w:val="both"/>
        <w:rPr>
          <w:sz w:val="30"/>
          <w:szCs w:val="30"/>
        </w:rPr>
      </w:pPr>
      <w:bookmarkStart w:id="42" w:name="_heading=h.ynz5z0c5xm4m" w:colFirst="0" w:colLast="0"/>
      <w:bookmarkEnd w:id="42"/>
      <w:r>
        <w:rPr>
          <w:sz w:val="30"/>
          <w:szCs w:val="30"/>
        </w:rPr>
        <w:t>Eğitim Ve Öğretimde Kalitenin Artırılması</w:t>
      </w:r>
    </w:p>
    <w:p w:rsidR="00650E7E" w:rsidRDefault="00542805">
      <w:pPr>
        <w:spacing w:before="240" w:after="240" w:line="276" w:lineRule="auto"/>
        <w:ind w:right="-8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w:t>
      </w:r>
      <w:r>
        <w:rPr>
          <w:rFonts w:ascii="Times New Roman" w:eastAsia="Times New Roman" w:hAnsi="Times New Roman" w:cs="Times New Roman"/>
          <w:sz w:val="24"/>
          <w:szCs w:val="24"/>
        </w:rPr>
        <w:t>siplin sorunları, öğrencilerin bilimsel, sanatsal, kültürel ve sportif faaliyetleri ile istihdam ve meslek edindirmeye yönelik rehberlik ve diğer mesleki faaliyetler yer almaktadır. Kurumumuz için öncelik arz eden sosyal, kültürel, sanatsal ve eğitsel etki</w:t>
      </w:r>
      <w:r>
        <w:rPr>
          <w:rFonts w:ascii="Times New Roman" w:eastAsia="Times New Roman" w:hAnsi="Times New Roman" w:cs="Times New Roman"/>
          <w:sz w:val="24"/>
          <w:szCs w:val="24"/>
        </w:rPr>
        <w:t>nliklerin desteklenmesi üzerinde durulmuştur.</w:t>
      </w:r>
    </w:p>
    <w:p w:rsidR="00650E7E" w:rsidRDefault="00542805">
      <w:pPr>
        <w:pStyle w:val="Balk3"/>
        <w:spacing w:before="280" w:after="80"/>
        <w:ind w:left="0" w:firstLine="0"/>
        <w:jc w:val="both"/>
        <w:rPr>
          <w:sz w:val="24"/>
          <w:szCs w:val="24"/>
        </w:rPr>
      </w:pPr>
      <w:bookmarkStart w:id="43" w:name="_heading=h.ph9kt8trrivn" w:colFirst="0" w:colLast="0"/>
      <w:bookmarkEnd w:id="43"/>
      <w:r>
        <w:rPr>
          <w:sz w:val="24"/>
          <w:szCs w:val="24"/>
        </w:rPr>
        <w:t>Stratejik Amaç 2: Öğrencilerimizin gelişmiş dünyaya uyum sağlayacak şekilde donanımlı bireyler olabilmesi için eğitim ve öğretimde kalite artırılacaktır.</w:t>
      </w:r>
    </w:p>
    <w:p w:rsidR="00650E7E" w:rsidRDefault="00542805">
      <w:pPr>
        <w:pStyle w:val="Balk3"/>
        <w:spacing w:before="280" w:after="80"/>
        <w:ind w:left="0" w:firstLine="0"/>
        <w:jc w:val="both"/>
        <w:rPr>
          <w:i/>
          <w:sz w:val="24"/>
          <w:szCs w:val="24"/>
        </w:rPr>
      </w:pPr>
      <w:bookmarkStart w:id="44" w:name="_heading=h.of8384un2twf" w:colFirst="0" w:colLast="0"/>
      <w:bookmarkEnd w:id="44"/>
      <w:r>
        <w:rPr>
          <w:sz w:val="24"/>
          <w:szCs w:val="24"/>
        </w:rPr>
        <w:t>Stratejik Hedef 2.1.</w:t>
      </w:r>
      <w:r>
        <w:rPr>
          <w:i/>
          <w:sz w:val="24"/>
          <w:szCs w:val="24"/>
        </w:rPr>
        <w:t xml:space="preserve"> </w:t>
      </w:r>
    </w:p>
    <w:p w:rsidR="00650E7E" w:rsidRDefault="00542805">
      <w:pPr>
        <w:pStyle w:val="Balk3"/>
        <w:spacing w:before="280" w:after="80" w:line="276" w:lineRule="auto"/>
        <w:ind w:left="0" w:firstLine="0"/>
        <w:jc w:val="both"/>
        <w:rPr>
          <w:sz w:val="24"/>
          <w:szCs w:val="24"/>
        </w:rPr>
      </w:pPr>
      <w:bookmarkStart w:id="45" w:name="_heading=h.l0sebihtuv1q" w:colFirst="0" w:colLast="0"/>
      <w:bookmarkEnd w:id="45"/>
      <w:r>
        <w:rPr>
          <w:sz w:val="24"/>
          <w:szCs w:val="24"/>
        </w:rPr>
        <w:t xml:space="preserve">Öğrenme kazanımlarını takip eden bir yönetim anlayışı ile öğrencilerimizin sosyal </w:t>
      </w:r>
      <w:r>
        <w:rPr>
          <w:sz w:val="24"/>
          <w:szCs w:val="24"/>
        </w:rPr>
        <w:lastRenderedPageBreak/>
        <w:t>faaliyetlere etkin katılımı artırılacaktır.</w:t>
      </w:r>
    </w:p>
    <w:p w:rsidR="00650E7E" w:rsidRDefault="0054280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Stratejik Hedef 2.2. </w:t>
      </w:r>
    </w:p>
    <w:p w:rsidR="00650E7E" w:rsidRDefault="0054280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Öğretmenlerimizin sosyal faaliyetlere etkin katılımı artırılacaktır.</w:t>
      </w:r>
    </w:p>
    <w:p w:rsidR="00650E7E" w:rsidRDefault="0054280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Stratejik Hedef 2.3. </w:t>
      </w:r>
    </w:p>
    <w:p w:rsidR="00650E7E" w:rsidRDefault="0054280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Öğrenme kazanımlarını takip eden ve velileri de sürece dâhil eden bir yönetim anlayışı ile öğrencilerimizin ve velilerimizin sosyal faaliyetlere etkin katılımı artırılacaktır.</w:t>
      </w:r>
    </w:p>
    <w:p w:rsidR="00650E7E" w:rsidRDefault="00542805">
      <w:pPr>
        <w:pStyle w:val="Balk3"/>
        <w:spacing w:before="280" w:after="80" w:line="276" w:lineRule="auto"/>
        <w:ind w:left="0" w:firstLine="0"/>
        <w:jc w:val="both"/>
        <w:rPr>
          <w:sz w:val="28"/>
          <w:szCs w:val="28"/>
        </w:rPr>
      </w:pPr>
      <w:bookmarkStart w:id="46" w:name="_heading=h.urw9qnh9fhvr" w:colFirst="0" w:colLast="0"/>
      <w:bookmarkEnd w:id="46"/>
      <w:r>
        <w:rPr>
          <w:sz w:val="28"/>
          <w:szCs w:val="28"/>
        </w:rPr>
        <w:t>Performans Göstergeleri</w:t>
      </w:r>
    </w:p>
    <w:sdt>
      <w:sdtPr>
        <w:tag w:val="goog_rdk_1"/>
        <w:id w:val="-2014747750"/>
        <w:lock w:val="contentLocked"/>
      </w:sdtPr>
      <w:sdtEndPr/>
      <w:sdtContent>
        <w:tbl>
          <w:tblPr>
            <w:tblStyle w:val="afff7"/>
            <w:tblW w:w="105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95"/>
            <w:gridCol w:w="2670"/>
            <w:gridCol w:w="1140"/>
            <w:gridCol w:w="870"/>
            <w:gridCol w:w="240"/>
            <w:gridCol w:w="1095"/>
            <w:gridCol w:w="1050"/>
            <w:gridCol w:w="1065"/>
            <w:gridCol w:w="1125"/>
            <w:gridCol w:w="540"/>
          </w:tblGrid>
          <w:tr w:rsidR="00650E7E">
            <w:trPr>
              <w:trHeight w:val="547"/>
            </w:trPr>
            <w:tc>
              <w:tcPr>
                <w:tcW w:w="795" w:type="dxa"/>
                <w:vMerge w:val="restart"/>
                <w:tcBorders>
                  <w:top w:val="single" w:sz="6" w:space="0" w:color="000000"/>
                  <w:left w:val="single" w:sz="6" w:space="0" w:color="000000"/>
                  <w:bottom w:val="single" w:sz="6" w:space="0" w:color="000000"/>
                  <w:right w:val="single" w:sz="6" w:space="0" w:color="000000"/>
                </w:tcBorders>
                <w:shd w:val="clear" w:color="auto" w:fill="93CDDC"/>
                <w:tcMar>
                  <w:top w:w="0" w:type="dxa"/>
                  <w:bottom w:w="0" w:type="dxa"/>
                </w:tcMar>
              </w:tcPr>
              <w:p w:rsidR="00650E7E" w:rsidRDefault="00542805">
                <w:pPr>
                  <w:spacing w:before="240" w:line="276" w:lineRule="auto"/>
                  <w:jc w:val="both"/>
                  <w:rPr>
                    <w:rFonts w:ascii="Times New Roman" w:eastAsia="Times New Roman" w:hAnsi="Times New Roman" w:cs="Times New Roman"/>
                    <w:b/>
                  </w:rPr>
                </w:pPr>
                <w:r>
                  <w:rPr>
                    <w:rFonts w:ascii="Times New Roman" w:eastAsia="Times New Roman" w:hAnsi="Times New Roman" w:cs="Times New Roman"/>
                    <w:b/>
                  </w:rPr>
                  <w:t>No</w:t>
                </w:r>
              </w:p>
            </w:tc>
            <w:tc>
              <w:tcPr>
                <w:tcW w:w="2670" w:type="dxa"/>
                <w:vMerge w:val="restart"/>
                <w:tcBorders>
                  <w:top w:val="single" w:sz="6" w:space="0" w:color="000000"/>
                  <w:left w:val="single" w:sz="6" w:space="0" w:color="000000"/>
                  <w:bottom w:val="single" w:sz="6" w:space="0" w:color="000000"/>
                  <w:right w:val="single" w:sz="6" w:space="0" w:color="000000"/>
                </w:tcBorders>
                <w:shd w:val="clear" w:color="auto" w:fill="93CDDC"/>
                <w:tcMar>
                  <w:top w:w="0" w:type="dxa"/>
                  <w:bottom w:w="0" w:type="dxa"/>
                </w:tcMar>
              </w:tcPr>
              <w:p w:rsidR="00650E7E" w:rsidRDefault="00542805">
                <w:pPr>
                  <w:spacing w:before="24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w:t>
                </w:r>
              </w:p>
              <w:p w:rsidR="00650E7E" w:rsidRDefault="00542805">
                <w:pPr>
                  <w:spacing w:before="24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GÖSTERGESİ</w:t>
                </w:r>
              </w:p>
            </w:tc>
            <w:tc>
              <w:tcPr>
                <w:tcW w:w="6585" w:type="dxa"/>
                <w:gridSpan w:val="7"/>
                <w:tcBorders>
                  <w:top w:val="single" w:sz="6" w:space="0" w:color="000000"/>
                  <w:left w:val="single" w:sz="6" w:space="0" w:color="000000"/>
                  <w:bottom w:val="single" w:sz="6" w:space="0" w:color="000000"/>
                  <w:right w:val="single" w:sz="6" w:space="0" w:color="000000"/>
                </w:tcBorders>
                <w:shd w:val="clear" w:color="auto" w:fill="93CDDC"/>
                <w:tcMar>
                  <w:top w:w="0" w:type="dxa"/>
                  <w:bottom w:w="0" w:type="dxa"/>
                </w:tcMar>
              </w:tcPr>
              <w:p w:rsidR="00650E7E" w:rsidRDefault="00542805">
                <w:pPr>
                  <w:spacing w:before="240" w:line="276" w:lineRule="auto"/>
                  <w:jc w:val="center"/>
                  <w:rPr>
                    <w:rFonts w:ascii="Times New Roman" w:eastAsia="Times New Roman" w:hAnsi="Times New Roman" w:cs="Times New Roman"/>
                    <w:b/>
                  </w:rPr>
                </w:pPr>
                <w:r>
                  <w:rPr>
                    <w:rFonts w:ascii="Times New Roman" w:eastAsia="Times New Roman" w:hAnsi="Times New Roman" w:cs="Times New Roman"/>
                    <w:b/>
                  </w:rPr>
                  <w:t>HEDEF</w:t>
                </w:r>
              </w:p>
            </w:tc>
            <w:tc>
              <w:tcPr>
                <w:tcW w:w="540" w:type="dxa"/>
                <w:vMerge w:val="restart"/>
                <w:tcBorders>
                  <w:top w:val="single" w:sz="6" w:space="0" w:color="000000"/>
                  <w:left w:val="single" w:sz="6" w:space="0" w:color="000000"/>
                  <w:bottom w:val="single" w:sz="6" w:space="0" w:color="000000"/>
                </w:tcBorders>
                <w:tcMar>
                  <w:top w:w="0" w:type="dxa"/>
                  <w:left w:w="0" w:type="dxa"/>
                  <w:bottom w:w="0" w:type="dxa"/>
                  <w:right w:w="0" w:type="dxa"/>
                </w:tcMar>
              </w:tcPr>
              <w:p w:rsidR="00650E7E" w:rsidRDefault="0054280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50E7E">
            <w:trPr>
              <w:trHeight w:val="547"/>
            </w:trPr>
            <w:tc>
              <w:tcPr>
                <w:tcW w:w="795" w:type="dxa"/>
                <w:vMerge/>
                <w:tcBorders>
                  <w:top w:val="single" w:sz="6" w:space="0" w:color="000000"/>
                  <w:left w:val="single" w:sz="6" w:space="0" w:color="000000"/>
                  <w:bottom w:val="single" w:sz="6" w:space="0" w:color="000000"/>
                  <w:right w:val="single" w:sz="6" w:space="0" w:color="000000"/>
                </w:tcBorders>
                <w:shd w:val="clear" w:color="auto" w:fill="93CDDC"/>
                <w:tcMar>
                  <w:top w:w="0" w:type="dxa"/>
                  <w:bottom w:w="0" w:type="dxa"/>
                </w:tcMar>
              </w:tcPr>
              <w:p w:rsidR="00650E7E" w:rsidRDefault="00650E7E">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70" w:type="dxa"/>
                <w:vMerge/>
                <w:tcBorders>
                  <w:top w:val="single" w:sz="6" w:space="0" w:color="000000"/>
                  <w:left w:val="single" w:sz="6" w:space="0" w:color="000000"/>
                  <w:bottom w:val="single" w:sz="6" w:space="0" w:color="000000"/>
                  <w:right w:val="single" w:sz="6" w:space="0" w:color="000000"/>
                </w:tcBorders>
                <w:shd w:val="clear" w:color="auto" w:fill="93CDDC"/>
                <w:tcMar>
                  <w:top w:w="0" w:type="dxa"/>
                  <w:bottom w:w="0" w:type="dxa"/>
                </w:tcMar>
              </w:tcPr>
              <w:p w:rsidR="00650E7E" w:rsidRDefault="00650E7E">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40" w:type="dxa"/>
                <w:tcBorders>
                  <w:top w:val="single" w:sz="6" w:space="0" w:color="000000"/>
                  <w:left w:val="single" w:sz="6" w:space="0" w:color="000000"/>
                  <w:bottom w:val="single" w:sz="6" w:space="0" w:color="000000"/>
                  <w:right w:val="single" w:sz="6" w:space="0" w:color="000000"/>
                </w:tcBorders>
                <w:shd w:val="clear" w:color="auto" w:fill="93CDDC"/>
                <w:tcMar>
                  <w:top w:w="0" w:type="dxa"/>
                  <w:bottom w:w="0" w:type="dxa"/>
                </w:tcMar>
              </w:tcPr>
              <w:p w:rsidR="00650E7E" w:rsidRDefault="00542805">
                <w:pPr>
                  <w:spacing w:before="240" w:line="276" w:lineRule="auto"/>
                  <w:jc w:val="center"/>
                  <w:rPr>
                    <w:rFonts w:ascii="Times New Roman" w:eastAsia="Times New Roman" w:hAnsi="Times New Roman" w:cs="Times New Roman"/>
                    <w:b/>
                  </w:rPr>
                </w:pPr>
                <w:r>
                  <w:rPr>
                    <w:rFonts w:ascii="Times New Roman" w:eastAsia="Times New Roman" w:hAnsi="Times New Roman" w:cs="Times New Roman"/>
                    <w:b/>
                  </w:rPr>
                  <w:t>2023</w:t>
                </w:r>
              </w:p>
            </w:tc>
            <w:tc>
              <w:tcPr>
                <w:tcW w:w="1110" w:type="dxa"/>
                <w:gridSpan w:val="2"/>
                <w:tcBorders>
                  <w:top w:val="single" w:sz="6" w:space="0" w:color="000000"/>
                  <w:left w:val="single" w:sz="6" w:space="0" w:color="000000"/>
                  <w:bottom w:val="single" w:sz="6" w:space="0" w:color="000000"/>
                  <w:right w:val="single" w:sz="6" w:space="0" w:color="000000"/>
                </w:tcBorders>
                <w:shd w:val="clear" w:color="auto" w:fill="93CDDC"/>
                <w:tcMar>
                  <w:top w:w="0" w:type="dxa"/>
                  <w:bottom w:w="0" w:type="dxa"/>
                </w:tcMar>
              </w:tcPr>
              <w:p w:rsidR="00650E7E" w:rsidRDefault="00542805">
                <w:pPr>
                  <w:spacing w:before="240" w:line="276" w:lineRule="auto"/>
                  <w:jc w:val="center"/>
                  <w:rPr>
                    <w:rFonts w:ascii="Times New Roman" w:eastAsia="Times New Roman" w:hAnsi="Times New Roman" w:cs="Times New Roman"/>
                    <w:b/>
                  </w:rPr>
                </w:pPr>
                <w:r>
                  <w:rPr>
                    <w:rFonts w:ascii="Times New Roman" w:eastAsia="Times New Roman" w:hAnsi="Times New Roman" w:cs="Times New Roman"/>
                    <w:b/>
                  </w:rPr>
                  <w:t>2024</w:t>
                </w:r>
              </w:p>
            </w:tc>
            <w:tc>
              <w:tcPr>
                <w:tcW w:w="1095" w:type="dxa"/>
                <w:tcBorders>
                  <w:top w:val="single" w:sz="6" w:space="0" w:color="000000"/>
                  <w:left w:val="single" w:sz="6" w:space="0" w:color="000000"/>
                  <w:bottom w:val="single" w:sz="6" w:space="0" w:color="000000"/>
                  <w:right w:val="single" w:sz="6" w:space="0" w:color="000000"/>
                </w:tcBorders>
                <w:shd w:val="clear" w:color="auto" w:fill="93CDDC"/>
                <w:tcMar>
                  <w:top w:w="0" w:type="dxa"/>
                  <w:bottom w:w="0" w:type="dxa"/>
                </w:tcMar>
              </w:tcPr>
              <w:p w:rsidR="00650E7E" w:rsidRDefault="00542805">
                <w:pPr>
                  <w:spacing w:before="240" w:line="276" w:lineRule="auto"/>
                  <w:jc w:val="center"/>
                  <w:rPr>
                    <w:rFonts w:ascii="Times New Roman" w:eastAsia="Times New Roman" w:hAnsi="Times New Roman" w:cs="Times New Roman"/>
                    <w:b/>
                  </w:rPr>
                </w:pPr>
                <w:r>
                  <w:rPr>
                    <w:rFonts w:ascii="Times New Roman" w:eastAsia="Times New Roman" w:hAnsi="Times New Roman" w:cs="Times New Roman"/>
                    <w:b/>
                  </w:rPr>
                  <w:t>2025</w:t>
                </w:r>
              </w:p>
            </w:tc>
            <w:tc>
              <w:tcPr>
                <w:tcW w:w="1050" w:type="dxa"/>
                <w:tcBorders>
                  <w:top w:val="single" w:sz="6" w:space="0" w:color="000000"/>
                  <w:left w:val="single" w:sz="6" w:space="0" w:color="000000"/>
                  <w:bottom w:val="single" w:sz="6" w:space="0" w:color="000000"/>
                  <w:right w:val="single" w:sz="6" w:space="0" w:color="000000"/>
                </w:tcBorders>
                <w:shd w:val="clear" w:color="auto" w:fill="93CDDC"/>
                <w:tcMar>
                  <w:top w:w="0" w:type="dxa"/>
                  <w:bottom w:w="0" w:type="dxa"/>
                </w:tcMar>
              </w:tcPr>
              <w:p w:rsidR="00650E7E" w:rsidRDefault="00542805">
                <w:pPr>
                  <w:spacing w:before="240" w:line="276" w:lineRule="auto"/>
                  <w:jc w:val="center"/>
                  <w:rPr>
                    <w:rFonts w:ascii="Times New Roman" w:eastAsia="Times New Roman" w:hAnsi="Times New Roman" w:cs="Times New Roman"/>
                    <w:b/>
                  </w:rPr>
                </w:pPr>
                <w:r>
                  <w:rPr>
                    <w:rFonts w:ascii="Times New Roman" w:eastAsia="Times New Roman" w:hAnsi="Times New Roman" w:cs="Times New Roman"/>
                    <w:b/>
                  </w:rPr>
                  <w:t>2026</w:t>
                </w:r>
              </w:p>
            </w:tc>
            <w:tc>
              <w:tcPr>
                <w:tcW w:w="1065" w:type="dxa"/>
                <w:tcBorders>
                  <w:top w:val="single" w:sz="6" w:space="0" w:color="000000"/>
                  <w:left w:val="single" w:sz="6" w:space="0" w:color="000000"/>
                  <w:bottom w:val="single" w:sz="6" w:space="0" w:color="000000"/>
                  <w:right w:val="single" w:sz="6" w:space="0" w:color="000000"/>
                </w:tcBorders>
                <w:shd w:val="clear" w:color="auto" w:fill="93CDDC"/>
                <w:tcMar>
                  <w:top w:w="0" w:type="dxa"/>
                  <w:bottom w:w="0" w:type="dxa"/>
                </w:tcMar>
              </w:tcPr>
              <w:p w:rsidR="00650E7E" w:rsidRDefault="00542805">
                <w:pPr>
                  <w:spacing w:before="240" w:line="276" w:lineRule="auto"/>
                  <w:jc w:val="center"/>
                  <w:rPr>
                    <w:rFonts w:ascii="Times New Roman" w:eastAsia="Times New Roman" w:hAnsi="Times New Roman" w:cs="Times New Roman"/>
                    <w:b/>
                  </w:rPr>
                </w:pPr>
                <w:r>
                  <w:rPr>
                    <w:rFonts w:ascii="Times New Roman" w:eastAsia="Times New Roman" w:hAnsi="Times New Roman" w:cs="Times New Roman"/>
                    <w:b/>
                  </w:rPr>
                  <w:t>2027</w:t>
                </w:r>
              </w:p>
            </w:tc>
            <w:tc>
              <w:tcPr>
                <w:tcW w:w="1125" w:type="dxa"/>
                <w:tcBorders>
                  <w:top w:val="single" w:sz="6" w:space="0" w:color="000000"/>
                  <w:left w:val="single" w:sz="6" w:space="0" w:color="000000"/>
                  <w:bottom w:val="single" w:sz="6" w:space="0" w:color="000000"/>
                  <w:right w:val="single" w:sz="6" w:space="0" w:color="000000"/>
                </w:tcBorders>
                <w:shd w:val="clear" w:color="auto" w:fill="93CDDC"/>
                <w:tcMar>
                  <w:top w:w="0" w:type="dxa"/>
                  <w:bottom w:w="0" w:type="dxa"/>
                </w:tcMar>
              </w:tcPr>
              <w:p w:rsidR="00650E7E" w:rsidRDefault="00542805">
                <w:pPr>
                  <w:spacing w:before="240" w:line="276" w:lineRule="auto"/>
                  <w:jc w:val="center"/>
                  <w:rPr>
                    <w:rFonts w:ascii="Times New Roman" w:eastAsia="Times New Roman" w:hAnsi="Times New Roman" w:cs="Times New Roman"/>
                    <w:b/>
                  </w:rPr>
                </w:pPr>
                <w:r>
                  <w:rPr>
                    <w:rFonts w:ascii="Times New Roman" w:eastAsia="Times New Roman" w:hAnsi="Times New Roman" w:cs="Times New Roman"/>
                    <w:b/>
                  </w:rPr>
                  <w:t>2028</w:t>
                </w:r>
              </w:p>
            </w:tc>
            <w:tc>
              <w:tcPr>
                <w:tcW w:w="540" w:type="dxa"/>
                <w:vMerge/>
                <w:tcBorders>
                  <w:top w:val="single" w:sz="6" w:space="0" w:color="000000"/>
                  <w:left w:val="single" w:sz="6" w:space="0" w:color="000000"/>
                  <w:bottom w:val="single" w:sz="6" w:space="0" w:color="000000"/>
                </w:tcBorders>
                <w:tcMar>
                  <w:top w:w="0" w:type="dxa"/>
                  <w:left w:w="0" w:type="dxa"/>
                  <w:bottom w:w="0" w:type="dxa"/>
                  <w:right w:w="0" w:type="dxa"/>
                </w:tcMar>
              </w:tcPr>
              <w:p w:rsidR="00650E7E" w:rsidRDefault="00650E7E">
                <w:pPr>
                  <w:pBdr>
                    <w:top w:val="nil"/>
                    <w:left w:val="nil"/>
                    <w:bottom w:val="nil"/>
                    <w:right w:val="nil"/>
                    <w:between w:val="nil"/>
                  </w:pBdr>
                  <w:spacing w:line="276" w:lineRule="auto"/>
                  <w:rPr>
                    <w:rFonts w:ascii="Times New Roman" w:eastAsia="Times New Roman" w:hAnsi="Times New Roman" w:cs="Times New Roman"/>
                    <w:b/>
                  </w:rPr>
                </w:pPr>
              </w:p>
            </w:tc>
          </w:tr>
          <w:tr w:rsidR="00650E7E">
            <w:trPr>
              <w:trHeight w:val="1365"/>
            </w:trPr>
            <w:tc>
              <w:tcPr>
                <w:tcW w:w="795" w:type="dxa"/>
                <w:tcBorders>
                  <w:top w:val="single" w:sz="6" w:space="0" w:color="000000"/>
                  <w:left w:val="single" w:sz="6" w:space="0" w:color="000000"/>
                  <w:bottom w:val="single" w:sz="6" w:space="0" w:color="000000"/>
                  <w:right w:val="single" w:sz="6" w:space="0" w:color="000000"/>
                </w:tcBorders>
                <w:shd w:val="clear" w:color="auto" w:fill="DBEEF3"/>
                <w:tcMar>
                  <w:top w:w="0" w:type="dxa"/>
                  <w:bottom w:w="0" w:type="dxa"/>
                </w:tcMar>
              </w:tcPr>
              <w:p w:rsidR="00650E7E" w:rsidRDefault="00542805">
                <w:pPr>
                  <w:spacing w:before="240" w:line="276" w:lineRule="auto"/>
                  <w:jc w:val="both"/>
                  <w:rPr>
                    <w:rFonts w:ascii="Times New Roman" w:eastAsia="Times New Roman" w:hAnsi="Times New Roman" w:cs="Times New Roman"/>
                    <w:b/>
                  </w:rPr>
                </w:pPr>
                <w:r>
                  <w:rPr>
                    <w:rFonts w:ascii="Times New Roman" w:eastAsia="Times New Roman" w:hAnsi="Times New Roman" w:cs="Times New Roman"/>
                    <w:b/>
                  </w:rPr>
                  <w:t>PG.2.1.1</w:t>
                </w:r>
              </w:p>
            </w:tc>
            <w:tc>
              <w:tcPr>
                <w:tcW w:w="2670"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Öğrencilere yönelik bilim ve sanat alanında yapılan gezi, sergi vb. etkinlik sayısı.</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10"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095"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1050"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35</w:t>
                </w:r>
              </w:p>
            </w:tc>
            <w:tc>
              <w:tcPr>
                <w:tcW w:w="1065"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55</w:t>
                </w:r>
              </w:p>
            </w:tc>
            <w:tc>
              <w:tcPr>
                <w:tcW w:w="1125"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60</w:t>
                </w:r>
              </w:p>
            </w:tc>
            <w:tc>
              <w:tcPr>
                <w:tcW w:w="540" w:type="dxa"/>
                <w:tcBorders>
                  <w:left w:val="single" w:sz="6" w:space="0" w:color="000000"/>
                </w:tcBorders>
                <w:tcMar>
                  <w:top w:w="0" w:type="dxa"/>
                  <w:left w:w="0" w:type="dxa"/>
                  <w:bottom w:w="0" w:type="dxa"/>
                  <w:right w:w="0" w:type="dxa"/>
                </w:tcMar>
              </w:tcPr>
              <w:p w:rsidR="00650E7E" w:rsidRDefault="0054280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50E7E">
            <w:trPr>
              <w:trHeight w:val="1365"/>
            </w:trPr>
            <w:tc>
              <w:tcPr>
                <w:tcW w:w="795" w:type="dxa"/>
                <w:tcBorders>
                  <w:top w:val="single" w:sz="6" w:space="0" w:color="000000"/>
                  <w:left w:val="single" w:sz="6" w:space="0" w:color="000000"/>
                  <w:bottom w:val="single" w:sz="6" w:space="0" w:color="000000"/>
                  <w:right w:val="single" w:sz="6" w:space="0" w:color="000000"/>
                </w:tcBorders>
                <w:shd w:val="clear" w:color="auto" w:fill="DBEEF3"/>
                <w:tcMar>
                  <w:top w:w="0" w:type="dxa"/>
                  <w:bottom w:w="0" w:type="dxa"/>
                </w:tcMar>
              </w:tcPr>
              <w:p w:rsidR="00650E7E" w:rsidRDefault="00542805">
                <w:pPr>
                  <w:spacing w:before="240" w:after="240"/>
                  <w:jc w:val="both"/>
                  <w:rPr>
                    <w:rFonts w:ascii="Times New Roman" w:eastAsia="Times New Roman" w:hAnsi="Times New Roman" w:cs="Times New Roman"/>
                    <w:b/>
                  </w:rPr>
                </w:pPr>
                <w:r>
                  <w:rPr>
                    <w:rFonts w:ascii="Times New Roman" w:eastAsia="Times New Roman" w:hAnsi="Times New Roman" w:cs="Times New Roman"/>
                    <w:b/>
                  </w:rPr>
                  <w:t>PG.2.2.1</w:t>
                </w:r>
              </w:p>
            </w:tc>
            <w:tc>
              <w:tcPr>
                <w:tcW w:w="2670"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Öğretmenlere yönelik bilim, sanat ve sosyal alanda yapılan gezi, sergi vb. etkinlik sayısı.</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110"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095"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050"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065"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125"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540" w:type="dxa"/>
                <w:tcBorders>
                  <w:left w:val="single" w:sz="6" w:space="0" w:color="000000"/>
                </w:tcBorders>
                <w:tcMar>
                  <w:top w:w="0" w:type="dxa"/>
                  <w:left w:w="0" w:type="dxa"/>
                  <w:bottom w:w="0" w:type="dxa"/>
                  <w:right w:w="0" w:type="dxa"/>
                </w:tcMar>
              </w:tcPr>
              <w:p w:rsidR="00650E7E" w:rsidRDefault="0054280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50E7E">
            <w:trPr>
              <w:trHeight w:val="1905"/>
            </w:trPr>
            <w:tc>
              <w:tcPr>
                <w:tcW w:w="795" w:type="dxa"/>
                <w:tcBorders>
                  <w:top w:val="single" w:sz="6" w:space="0" w:color="000000"/>
                  <w:left w:val="single" w:sz="6" w:space="0" w:color="000000"/>
                  <w:bottom w:val="single" w:sz="6" w:space="0" w:color="000000"/>
                  <w:right w:val="single" w:sz="6" w:space="0" w:color="000000"/>
                </w:tcBorders>
                <w:shd w:val="clear" w:color="auto" w:fill="DBEEF3"/>
                <w:tcMar>
                  <w:top w:w="0" w:type="dxa"/>
                  <w:bottom w:w="0" w:type="dxa"/>
                </w:tcMar>
              </w:tcPr>
              <w:p w:rsidR="00650E7E" w:rsidRDefault="00542805">
                <w:pPr>
                  <w:spacing w:before="240" w:after="240"/>
                  <w:jc w:val="both"/>
                  <w:rPr>
                    <w:rFonts w:ascii="Times New Roman" w:eastAsia="Times New Roman" w:hAnsi="Times New Roman" w:cs="Times New Roman"/>
                    <w:b/>
                  </w:rPr>
                </w:pPr>
                <w:r>
                  <w:rPr>
                    <w:rFonts w:ascii="Times New Roman" w:eastAsia="Times New Roman" w:hAnsi="Times New Roman" w:cs="Times New Roman"/>
                    <w:b/>
                  </w:rPr>
                  <w:t>PG.2.2.2</w:t>
                </w:r>
              </w:p>
            </w:tc>
            <w:tc>
              <w:tcPr>
                <w:tcW w:w="2670"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Bilim, sanat ve rehberlik alanlarında katılım sağlanan konferans, söyleşi, panel, çalıştay, seminer, gezi inceleme sayısı</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110"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095"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050"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1065"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125"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540" w:type="dxa"/>
                <w:tcBorders>
                  <w:left w:val="single" w:sz="6" w:space="0" w:color="000000"/>
                </w:tcBorders>
                <w:tcMar>
                  <w:top w:w="0" w:type="dxa"/>
                  <w:left w:w="0" w:type="dxa"/>
                  <w:bottom w:w="0" w:type="dxa"/>
                  <w:right w:w="0" w:type="dxa"/>
                </w:tcMar>
              </w:tcPr>
              <w:p w:rsidR="00650E7E" w:rsidRDefault="0054280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50E7E">
            <w:trPr>
              <w:trHeight w:val="1095"/>
            </w:trPr>
            <w:tc>
              <w:tcPr>
                <w:tcW w:w="795" w:type="dxa"/>
                <w:tcBorders>
                  <w:top w:val="single" w:sz="6" w:space="0" w:color="000000"/>
                  <w:left w:val="single" w:sz="6" w:space="0" w:color="000000"/>
                  <w:bottom w:val="single" w:sz="6" w:space="0" w:color="000000"/>
                  <w:right w:val="single" w:sz="6" w:space="0" w:color="000000"/>
                </w:tcBorders>
                <w:shd w:val="clear" w:color="auto" w:fill="DBEEF3"/>
                <w:tcMar>
                  <w:top w:w="0" w:type="dxa"/>
                  <w:bottom w:w="0" w:type="dxa"/>
                </w:tcMar>
              </w:tcPr>
              <w:p w:rsidR="00650E7E" w:rsidRDefault="00542805">
                <w:pPr>
                  <w:spacing w:before="240" w:after="240"/>
                  <w:jc w:val="both"/>
                  <w:rPr>
                    <w:rFonts w:ascii="Times New Roman" w:eastAsia="Times New Roman" w:hAnsi="Times New Roman" w:cs="Times New Roman"/>
                    <w:b/>
                  </w:rPr>
                </w:pPr>
                <w:r>
                  <w:rPr>
                    <w:rFonts w:ascii="Times New Roman" w:eastAsia="Times New Roman" w:hAnsi="Times New Roman" w:cs="Times New Roman"/>
                    <w:b/>
                  </w:rPr>
                  <w:t>PG.2.3.1</w:t>
                </w:r>
              </w:p>
            </w:tc>
            <w:tc>
              <w:tcPr>
                <w:tcW w:w="2670"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Velilere yönelik yapılan bilgilendirme ve sosyal faaliyetler</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110"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095"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050"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065"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125" w:type="dxa"/>
                <w:tcBorders>
                  <w:top w:val="single" w:sz="6" w:space="0" w:color="000000"/>
                  <w:left w:val="single" w:sz="6" w:space="0" w:color="000000"/>
                  <w:bottom w:val="single" w:sz="6" w:space="0" w:color="000000"/>
                  <w:right w:val="single" w:sz="6" w:space="0" w:color="000000"/>
                </w:tcBorders>
                <w:tcMar>
                  <w:top w:w="0" w:type="dxa"/>
                  <w:bottom w:w="0" w:type="dxa"/>
                </w:tcMar>
              </w:tcPr>
              <w:p w:rsidR="00650E7E" w:rsidRDefault="00542805">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540" w:type="dxa"/>
                <w:tcBorders>
                  <w:left w:val="single" w:sz="6" w:space="0" w:color="000000"/>
                </w:tcBorders>
                <w:tcMar>
                  <w:top w:w="0" w:type="dxa"/>
                  <w:left w:w="0" w:type="dxa"/>
                  <w:bottom w:w="0" w:type="dxa"/>
                  <w:right w:w="0" w:type="dxa"/>
                </w:tcMar>
              </w:tcPr>
              <w:p w:rsidR="00650E7E" w:rsidRDefault="0054280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50E7E">
            <w:trPr>
              <w:trHeight w:val="215"/>
            </w:trPr>
            <w:tc>
              <w:tcPr>
                <w:tcW w:w="795" w:type="dxa"/>
                <w:tcBorders>
                  <w:top w:val="single" w:sz="6" w:space="0" w:color="000000"/>
                </w:tcBorders>
              </w:tcPr>
              <w:p w:rsidR="00650E7E" w:rsidRDefault="00650E7E">
                <w:pPr>
                  <w:jc w:val="both"/>
                  <w:rPr>
                    <w:rFonts w:ascii="Times New Roman" w:eastAsia="Times New Roman" w:hAnsi="Times New Roman" w:cs="Times New Roman"/>
                    <w:sz w:val="24"/>
                    <w:szCs w:val="24"/>
                  </w:rPr>
                </w:pPr>
              </w:p>
            </w:tc>
            <w:tc>
              <w:tcPr>
                <w:tcW w:w="2670" w:type="dxa"/>
                <w:tcBorders>
                  <w:top w:val="single" w:sz="6" w:space="0" w:color="000000"/>
                </w:tcBorders>
              </w:tcPr>
              <w:p w:rsidR="00650E7E" w:rsidRDefault="00650E7E">
                <w:pPr>
                  <w:jc w:val="both"/>
                  <w:rPr>
                    <w:rFonts w:ascii="Times New Roman" w:eastAsia="Times New Roman" w:hAnsi="Times New Roman" w:cs="Times New Roman"/>
                    <w:sz w:val="24"/>
                    <w:szCs w:val="24"/>
                  </w:rPr>
                </w:pPr>
              </w:p>
            </w:tc>
            <w:tc>
              <w:tcPr>
                <w:tcW w:w="1140" w:type="dxa"/>
                <w:tcBorders>
                  <w:top w:val="single" w:sz="6" w:space="0" w:color="000000"/>
                </w:tcBorders>
              </w:tcPr>
              <w:p w:rsidR="00650E7E" w:rsidRDefault="00650E7E">
                <w:pPr>
                  <w:jc w:val="both"/>
                  <w:rPr>
                    <w:rFonts w:ascii="Times New Roman" w:eastAsia="Times New Roman" w:hAnsi="Times New Roman" w:cs="Times New Roman"/>
                    <w:sz w:val="24"/>
                    <w:szCs w:val="24"/>
                  </w:rPr>
                </w:pPr>
              </w:p>
            </w:tc>
            <w:tc>
              <w:tcPr>
                <w:tcW w:w="870" w:type="dxa"/>
                <w:tcBorders>
                  <w:top w:val="single" w:sz="6" w:space="0" w:color="000000"/>
                </w:tcBorders>
              </w:tcPr>
              <w:p w:rsidR="00650E7E" w:rsidRDefault="00650E7E">
                <w:pPr>
                  <w:jc w:val="both"/>
                  <w:rPr>
                    <w:rFonts w:ascii="Times New Roman" w:eastAsia="Times New Roman" w:hAnsi="Times New Roman" w:cs="Times New Roman"/>
                    <w:sz w:val="24"/>
                    <w:szCs w:val="24"/>
                  </w:rPr>
                </w:pPr>
              </w:p>
            </w:tc>
            <w:tc>
              <w:tcPr>
                <w:tcW w:w="240" w:type="dxa"/>
                <w:tcBorders>
                  <w:top w:val="single" w:sz="6" w:space="0" w:color="000000"/>
                </w:tcBorders>
              </w:tcPr>
              <w:p w:rsidR="00650E7E" w:rsidRDefault="00650E7E">
                <w:pPr>
                  <w:jc w:val="both"/>
                  <w:rPr>
                    <w:rFonts w:ascii="Times New Roman" w:eastAsia="Times New Roman" w:hAnsi="Times New Roman" w:cs="Times New Roman"/>
                    <w:sz w:val="24"/>
                    <w:szCs w:val="24"/>
                  </w:rPr>
                </w:pPr>
              </w:p>
            </w:tc>
            <w:tc>
              <w:tcPr>
                <w:tcW w:w="1095" w:type="dxa"/>
                <w:tcBorders>
                  <w:top w:val="single" w:sz="6" w:space="0" w:color="000000"/>
                </w:tcBorders>
              </w:tcPr>
              <w:p w:rsidR="00650E7E" w:rsidRDefault="00650E7E">
                <w:pPr>
                  <w:jc w:val="both"/>
                  <w:rPr>
                    <w:rFonts w:ascii="Times New Roman" w:eastAsia="Times New Roman" w:hAnsi="Times New Roman" w:cs="Times New Roman"/>
                    <w:sz w:val="24"/>
                    <w:szCs w:val="24"/>
                  </w:rPr>
                </w:pPr>
              </w:p>
            </w:tc>
            <w:tc>
              <w:tcPr>
                <w:tcW w:w="1050" w:type="dxa"/>
                <w:tcBorders>
                  <w:top w:val="single" w:sz="6" w:space="0" w:color="000000"/>
                </w:tcBorders>
              </w:tcPr>
              <w:p w:rsidR="00650E7E" w:rsidRDefault="00650E7E">
                <w:pPr>
                  <w:jc w:val="both"/>
                  <w:rPr>
                    <w:rFonts w:ascii="Times New Roman" w:eastAsia="Times New Roman" w:hAnsi="Times New Roman" w:cs="Times New Roman"/>
                    <w:sz w:val="24"/>
                    <w:szCs w:val="24"/>
                  </w:rPr>
                </w:pPr>
              </w:p>
            </w:tc>
            <w:tc>
              <w:tcPr>
                <w:tcW w:w="1065" w:type="dxa"/>
                <w:tcBorders>
                  <w:top w:val="single" w:sz="6" w:space="0" w:color="000000"/>
                </w:tcBorders>
              </w:tcPr>
              <w:p w:rsidR="00650E7E" w:rsidRDefault="00650E7E">
                <w:pPr>
                  <w:jc w:val="both"/>
                  <w:rPr>
                    <w:rFonts w:ascii="Times New Roman" w:eastAsia="Times New Roman" w:hAnsi="Times New Roman" w:cs="Times New Roman"/>
                    <w:sz w:val="24"/>
                    <w:szCs w:val="24"/>
                  </w:rPr>
                </w:pPr>
              </w:p>
            </w:tc>
            <w:tc>
              <w:tcPr>
                <w:tcW w:w="1125" w:type="dxa"/>
                <w:tcBorders>
                  <w:top w:val="single" w:sz="6" w:space="0" w:color="000000"/>
                </w:tcBorders>
              </w:tcPr>
              <w:p w:rsidR="00650E7E" w:rsidRDefault="00650E7E">
                <w:pPr>
                  <w:jc w:val="both"/>
                  <w:rPr>
                    <w:rFonts w:ascii="Times New Roman" w:eastAsia="Times New Roman" w:hAnsi="Times New Roman" w:cs="Times New Roman"/>
                    <w:sz w:val="24"/>
                    <w:szCs w:val="24"/>
                  </w:rPr>
                </w:pPr>
              </w:p>
            </w:tc>
            <w:tc>
              <w:tcPr>
                <w:tcW w:w="540" w:type="dxa"/>
              </w:tcPr>
              <w:p w:rsidR="00650E7E" w:rsidRDefault="00542805">
                <w:pPr>
                  <w:jc w:val="both"/>
                  <w:rPr>
                    <w:rFonts w:ascii="Times New Roman" w:eastAsia="Times New Roman" w:hAnsi="Times New Roman" w:cs="Times New Roman"/>
                    <w:sz w:val="24"/>
                    <w:szCs w:val="24"/>
                  </w:rPr>
                </w:pPr>
              </w:p>
            </w:tc>
          </w:tr>
        </w:tbl>
      </w:sdtContent>
    </w:sdt>
    <w:p w:rsidR="00650E7E" w:rsidRDefault="00542805">
      <w:pPr>
        <w:pStyle w:val="Balk3"/>
        <w:spacing w:before="280" w:after="80" w:line="276" w:lineRule="auto"/>
        <w:ind w:left="0" w:firstLine="0"/>
        <w:jc w:val="both"/>
        <w:rPr>
          <w:sz w:val="24"/>
          <w:szCs w:val="24"/>
        </w:rPr>
      </w:pPr>
      <w:bookmarkStart w:id="47" w:name="_heading=h.yfr0j4i11x4r" w:colFirst="0" w:colLast="0"/>
      <w:bookmarkEnd w:id="47"/>
      <w:r>
        <w:rPr>
          <w:sz w:val="24"/>
          <w:szCs w:val="24"/>
        </w:rPr>
        <w:t xml:space="preserve"> </w:t>
      </w:r>
    </w:p>
    <w:p w:rsidR="00650E7E" w:rsidRDefault="00542805">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50E7E" w:rsidRDefault="00650E7E">
      <w:pPr>
        <w:spacing w:before="240" w:after="240"/>
        <w:jc w:val="both"/>
        <w:rPr>
          <w:rFonts w:ascii="Times New Roman" w:eastAsia="Times New Roman" w:hAnsi="Times New Roman" w:cs="Times New Roman"/>
          <w:b/>
          <w:sz w:val="28"/>
          <w:szCs w:val="28"/>
        </w:rPr>
      </w:pPr>
    </w:p>
    <w:p w:rsidR="00650E7E" w:rsidRDefault="00650E7E">
      <w:pPr>
        <w:spacing w:before="240" w:after="240"/>
        <w:jc w:val="both"/>
        <w:rPr>
          <w:rFonts w:ascii="Times New Roman" w:eastAsia="Times New Roman" w:hAnsi="Times New Roman" w:cs="Times New Roman"/>
          <w:b/>
          <w:sz w:val="28"/>
          <w:szCs w:val="28"/>
        </w:rPr>
      </w:pPr>
    </w:p>
    <w:p w:rsidR="00650E7E" w:rsidRDefault="00542805">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Eylemler</w:t>
      </w:r>
    </w:p>
    <w:tbl>
      <w:tblPr>
        <w:tblStyle w:val="afff8"/>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4200"/>
        <w:gridCol w:w="2745"/>
        <w:gridCol w:w="1965"/>
      </w:tblGrid>
      <w:tr w:rsidR="00650E7E">
        <w:trPr>
          <w:trHeight w:val="555"/>
        </w:trPr>
        <w:tc>
          <w:tcPr>
            <w:tcW w:w="690" w:type="dxa"/>
            <w:tcBorders>
              <w:top w:val="single" w:sz="8" w:space="0" w:color="000000"/>
              <w:left w:val="single" w:sz="8" w:space="0" w:color="000000"/>
              <w:bottom w:val="single" w:sz="8" w:space="0" w:color="000000"/>
              <w:right w:val="single" w:sz="8" w:space="0" w:color="000000"/>
            </w:tcBorders>
            <w:shd w:val="clear" w:color="auto" w:fill="93CDDC"/>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4200" w:type="dxa"/>
            <w:tcBorders>
              <w:top w:val="single" w:sz="8" w:space="0" w:color="000000"/>
              <w:left w:val="single" w:sz="8" w:space="0" w:color="000000"/>
              <w:bottom w:val="single" w:sz="8" w:space="0" w:color="000000"/>
              <w:right w:val="single" w:sz="8" w:space="0" w:color="000000"/>
            </w:tcBorders>
            <w:shd w:val="clear" w:color="auto" w:fill="93CDDC"/>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Eylem İfadesi</w:t>
            </w:r>
          </w:p>
        </w:tc>
        <w:tc>
          <w:tcPr>
            <w:tcW w:w="2745" w:type="dxa"/>
            <w:tcBorders>
              <w:top w:val="single" w:sz="8" w:space="0" w:color="000000"/>
              <w:left w:val="single" w:sz="8" w:space="0" w:color="000000"/>
              <w:bottom w:val="single" w:sz="8" w:space="0" w:color="000000"/>
              <w:right w:val="single" w:sz="8" w:space="0" w:color="000000"/>
            </w:tcBorders>
            <w:shd w:val="clear" w:color="auto" w:fill="93CDDC"/>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Eylem Sorumlusu</w:t>
            </w:r>
          </w:p>
        </w:tc>
        <w:tc>
          <w:tcPr>
            <w:tcW w:w="1965" w:type="dxa"/>
            <w:tcBorders>
              <w:top w:val="single" w:sz="8" w:space="0" w:color="000000"/>
              <w:left w:val="single" w:sz="8" w:space="0" w:color="000000"/>
              <w:bottom w:val="single" w:sz="8" w:space="0" w:color="000000"/>
              <w:right w:val="single" w:sz="8" w:space="0" w:color="000000"/>
            </w:tcBorders>
            <w:shd w:val="clear" w:color="auto" w:fill="93CDDC"/>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Eylem Tarihi</w:t>
            </w:r>
          </w:p>
        </w:tc>
      </w:tr>
      <w:tr w:rsidR="00650E7E">
        <w:trPr>
          <w:trHeight w:val="1065"/>
        </w:trPr>
        <w:tc>
          <w:tcPr>
            <w:tcW w:w="690" w:type="dxa"/>
            <w:tcBorders>
              <w:top w:val="single" w:sz="8" w:space="0" w:color="000000"/>
              <w:left w:val="single" w:sz="8" w:space="0" w:color="000000"/>
              <w:bottom w:val="single" w:sz="8" w:space="0" w:color="000000"/>
              <w:right w:val="single" w:sz="8" w:space="0" w:color="000000"/>
            </w:tcBorders>
            <w:shd w:val="clear" w:color="auto" w:fill="DBEEF3"/>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w:t>
            </w:r>
          </w:p>
        </w:tc>
        <w:tc>
          <w:tcPr>
            <w:tcW w:w="420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TÜBİTAK 4004, 4005, 4006 ve 4007 projelere başvurular yapılacaktır.</w:t>
            </w:r>
          </w:p>
        </w:tc>
        <w:tc>
          <w:tcPr>
            <w:tcW w:w="274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Kurum İdaresi</w:t>
            </w:r>
          </w:p>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Bütün Öğretmenler</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Tüm yıl</w:t>
            </w:r>
          </w:p>
        </w:tc>
      </w:tr>
      <w:tr w:rsidR="00650E7E">
        <w:trPr>
          <w:trHeight w:val="825"/>
        </w:trPr>
        <w:tc>
          <w:tcPr>
            <w:tcW w:w="690" w:type="dxa"/>
            <w:tcBorders>
              <w:top w:val="single" w:sz="8" w:space="0" w:color="000000"/>
              <w:left w:val="single" w:sz="8" w:space="0" w:color="000000"/>
              <w:bottom w:val="single" w:sz="8" w:space="0" w:color="000000"/>
              <w:right w:val="single" w:sz="8" w:space="0" w:color="000000"/>
            </w:tcBorders>
            <w:shd w:val="clear" w:color="auto" w:fill="DBEEF3"/>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w:t>
            </w:r>
          </w:p>
        </w:tc>
        <w:tc>
          <w:tcPr>
            <w:tcW w:w="420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Branş bazında Tübitak ortaokullar arası ve liseler arası proje başvuruları yapılacaktır.</w:t>
            </w:r>
          </w:p>
        </w:tc>
        <w:tc>
          <w:tcPr>
            <w:tcW w:w="274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Bütün Öğretmenler</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Tüm yıl</w:t>
            </w:r>
          </w:p>
        </w:tc>
      </w:tr>
      <w:tr w:rsidR="00650E7E">
        <w:trPr>
          <w:trHeight w:val="1065"/>
        </w:trPr>
        <w:tc>
          <w:tcPr>
            <w:tcW w:w="690" w:type="dxa"/>
            <w:tcBorders>
              <w:top w:val="single" w:sz="8" w:space="0" w:color="000000"/>
              <w:left w:val="single" w:sz="8" w:space="0" w:color="000000"/>
              <w:bottom w:val="single" w:sz="8" w:space="0" w:color="000000"/>
              <w:right w:val="single" w:sz="8" w:space="0" w:color="000000"/>
            </w:tcBorders>
            <w:shd w:val="clear" w:color="auto" w:fill="DBEEF3"/>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w:t>
            </w:r>
          </w:p>
        </w:tc>
        <w:tc>
          <w:tcPr>
            <w:tcW w:w="420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Ulusal ajans ve kalkınma ajansı proje başvuruları yapılacaktır.</w:t>
            </w:r>
          </w:p>
        </w:tc>
        <w:tc>
          <w:tcPr>
            <w:tcW w:w="274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Kurum İdaresi</w:t>
            </w:r>
          </w:p>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Bütün Öğretmenler</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Tüm yıl</w:t>
            </w:r>
          </w:p>
        </w:tc>
      </w:tr>
      <w:tr w:rsidR="00650E7E">
        <w:trPr>
          <w:trHeight w:val="570"/>
        </w:trPr>
        <w:tc>
          <w:tcPr>
            <w:tcW w:w="690" w:type="dxa"/>
            <w:tcBorders>
              <w:top w:val="single" w:sz="8" w:space="0" w:color="000000"/>
              <w:left w:val="single" w:sz="8" w:space="0" w:color="000000"/>
              <w:bottom w:val="single" w:sz="8" w:space="0" w:color="000000"/>
              <w:right w:val="single" w:sz="8" w:space="0" w:color="000000"/>
            </w:tcBorders>
            <w:shd w:val="clear" w:color="auto" w:fill="DBEEF3"/>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w:t>
            </w:r>
          </w:p>
        </w:tc>
        <w:tc>
          <w:tcPr>
            <w:tcW w:w="420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Ulusal ve uluslararası yarışmalara başvuru yapılacaktır.</w:t>
            </w:r>
          </w:p>
        </w:tc>
        <w:tc>
          <w:tcPr>
            <w:tcW w:w="274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Bütün Öğretmenler</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Tüm yıl</w:t>
            </w:r>
          </w:p>
        </w:tc>
      </w:tr>
      <w:tr w:rsidR="00650E7E">
        <w:tc>
          <w:tcPr>
            <w:tcW w:w="690" w:type="dxa"/>
            <w:tcBorders>
              <w:top w:val="single" w:sz="8" w:space="0" w:color="000000"/>
              <w:left w:val="single" w:sz="8" w:space="0" w:color="000000"/>
              <w:bottom w:val="single" w:sz="8" w:space="0" w:color="000000"/>
              <w:right w:val="single" w:sz="8" w:space="0" w:color="000000"/>
            </w:tcBorders>
            <w:shd w:val="clear" w:color="auto" w:fill="DBEEF3"/>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w:t>
            </w:r>
          </w:p>
        </w:tc>
        <w:tc>
          <w:tcPr>
            <w:tcW w:w="420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Bilim, sanat, rehberlik alanında faaliyetler yapılacaktır.</w:t>
            </w:r>
          </w:p>
        </w:tc>
        <w:tc>
          <w:tcPr>
            <w:tcW w:w="274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Bütün Öğretmenler</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Tüm yıl</w:t>
            </w:r>
          </w:p>
        </w:tc>
      </w:tr>
    </w:tbl>
    <w:p w:rsidR="00650E7E" w:rsidRDefault="0054280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50E7E" w:rsidRDefault="00650E7E">
      <w:pPr>
        <w:pStyle w:val="Balk2"/>
        <w:spacing w:before="360" w:after="80"/>
        <w:ind w:left="0" w:firstLine="0"/>
        <w:jc w:val="both"/>
        <w:rPr>
          <w:sz w:val="34"/>
          <w:szCs w:val="34"/>
        </w:rPr>
      </w:pPr>
      <w:bookmarkStart w:id="48" w:name="_heading=h.n0u88hfvhg4v" w:colFirst="0" w:colLast="0"/>
      <w:bookmarkEnd w:id="48"/>
    </w:p>
    <w:p w:rsidR="00650E7E" w:rsidRDefault="00542805">
      <w:pPr>
        <w:pStyle w:val="Balk2"/>
        <w:spacing w:before="360" w:after="80"/>
        <w:ind w:left="0" w:firstLine="0"/>
        <w:jc w:val="both"/>
        <w:rPr>
          <w:sz w:val="34"/>
          <w:szCs w:val="34"/>
        </w:rPr>
      </w:pPr>
      <w:bookmarkStart w:id="49" w:name="_heading=h.ouays7t58let" w:colFirst="0" w:colLast="0"/>
      <w:bookmarkEnd w:id="49"/>
      <w:r>
        <w:rPr>
          <w:sz w:val="34"/>
          <w:szCs w:val="34"/>
        </w:rPr>
        <w:t>Kurumsal Kapasite</w:t>
      </w:r>
    </w:p>
    <w:p w:rsidR="00650E7E" w:rsidRDefault="00542805">
      <w:pPr>
        <w:pStyle w:val="Balk3"/>
        <w:spacing w:before="280" w:after="80"/>
        <w:ind w:left="0" w:firstLine="0"/>
        <w:jc w:val="both"/>
        <w:rPr>
          <w:sz w:val="24"/>
          <w:szCs w:val="24"/>
        </w:rPr>
      </w:pPr>
      <w:bookmarkStart w:id="50" w:name="_heading=h.dukccndtj1re" w:colFirst="0" w:colLast="0"/>
      <w:bookmarkEnd w:id="50"/>
      <w:r>
        <w:rPr>
          <w:sz w:val="24"/>
          <w:szCs w:val="24"/>
        </w:rPr>
        <w:t>Stratejik Amaç 3:</w:t>
      </w:r>
    </w:p>
    <w:p w:rsidR="00650E7E" w:rsidRDefault="0054280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ve öğretim faaliyetlerinin daha nitelikli olarak verilebilmesi için okulumuzun kurumsal kapasitesi güçlendirilecektir.</w:t>
      </w:r>
    </w:p>
    <w:p w:rsidR="00650E7E" w:rsidRDefault="00542805">
      <w:pPr>
        <w:pStyle w:val="Balk3"/>
        <w:spacing w:before="280" w:after="80"/>
        <w:ind w:left="0" w:firstLine="0"/>
        <w:jc w:val="both"/>
        <w:rPr>
          <w:sz w:val="24"/>
          <w:szCs w:val="24"/>
        </w:rPr>
      </w:pPr>
      <w:bookmarkStart w:id="51" w:name="_heading=h.6j8qlmw2unyr" w:colFirst="0" w:colLast="0"/>
      <w:bookmarkEnd w:id="51"/>
      <w:r>
        <w:rPr>
          <w:sz w:val="24"/>
          <w:szCs w:val="24"/>
        </w:rPr>
        <w:t xml:space="preserve">Stratejik Hedef 3.1. </w:t>
      </w:r>
    </w:p>
    <w:p w:rsidR="00650E7E" w:rsidRDefault="0054280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İşlevsel bir insan kaynakları planlamasında, kurumumuzda görev yapan yönetici ve her kademede görev yapan pe</w:t>
      </w:r>
      <w:r>
        <w:rPr>
          <w:rFonts w:ascii="Times New Roman" w:eastAsia="Times New Roman" w:hAnsi="Times New Roman" w:cs="Times New Roman"/>
          <w:sz w:val="24"/>
          <w:szCs w:val="24"/>
        </w:rPr>
        <w:t>rsonelin iş tanımları dahilinde mesleki yeterliliğini artırmak ve kişisel gelişimlerini desteklemek.</w:t>
      </w:r>
    </w:p>
    <w:p w:rsidR="00650E7E" w:rsidRDefault="00542805">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50E7E" w:rsidRDefault="00542805">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50E7E" w:rsidRDefault="00542805">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Performans Göstergeleri</w:t>
      </w:r>
    </w:p>
    <w:tbl>
      <w:tblPr>
        <w:tblStyle w:val="afff9"/>
        <w:tblW w:w="10245"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2925"/>
        <w:gridCol w:w="945"/>
        <w:gridCol w:w="1050"/>
        <w:gridCol w:w="1080"/>
        <w:gridCol w:w="1005"/>
        <w:gridCol w:w="1005"/>
        <w:gridCol w:w="1035"/>
      </w:tblGrid>
      <w:tr w:rsidR="00650E7E">
        <w:trPr>
          <w:trHeight w:val="504"/>
          <w:tblHeader/>
        </w:trPr>
        <w:tc>
          <w:tcPr>
            <w:tcW w:w="1200" w:type="dxa"/>
            <w:vMerge w:val="restart"/>
            <w:tcBorders>
              <w:top w:val="single" w:sz="8" w:space="0" w:color="000000"/>
              <w:left w:val="single" w:sz="8" w:space="0" w:color="000000"/>
              <w:right w:val="single" w:sz="8" w:space="0" w:color="000000"/>
            </w:tcBorders>
            <w:shd w:val="clear" w:color="auto" w:fill="93CDDC"/>
            <w:tcMar>
              <w:top w:w="0" w:type="dxa"/>
              <w:bottom w:w="0" w:type="dxa"/>
            </w:tcMar>
          </w:tcPr>
          <w:p w:rsidR="00650E7E" w:rsidRDefault="00542805">
            <w:pPr>
              <w:spacing w:before="240" w:line="276" w:lineRule="auto"/>
              <w:ind w:right="100"/>
              <w:jc w:val="both"/>
              <w:rPr>
                <w:rFonts w:ascii="Times New Roman" w:eastAsia="Times New Roman" w:hAnsi="Times New Roman" w:cs="Times New Roman"/>
                <w:b/>
              </w:rPr>
            </w:pPr>
            <w:r>
              <w:rPr>
                <w:rFonts w:ascii="Times New Roman" w:eastAsia="Times New Roman" w:hAnsi="Times New Roman" w:cs="Times New Roman"/>
                <w:b/>
              </w:rPr>
              <w:lastRenderedPageBreak/>
              <w:t>No</w:t>
            </w:r>
          </w:p>
        </w:tc>
        <w:tc>
          <w:tcPr>
            <w:tcW w:w="2925" w:type="dxa"/>
            <w:vMerge w:val="restart"/>
            <w:tcBorders>
              <w:top w:val="single" w:sz="8" w:space="0" w:color="000000"/>
              <w:left w:val="single" w:sz="8" w:space="0" w:color="000000"/>
              <w:right w:val="single" w:sz="8" w:space="0" w:color="000000"/>
            </w:tcBorders>
            <w:shd w:val="clear" w:color="auto" w:fill="93CDDC"/>
            <w:tcMar>
              <w:top w:w="0" w:type="dxa"/>
              <w:bottom w:w="0" w:type="dxa"/>
            </w:tcMar>
          </w:tcPr>
          <w:p w:rsidR="00650E7E" w:rsidRDefault="00542805">
            <w:pPr>
              <w:spacing w:before="240" w:line="276" w:lineRule="auto"/>
              <w:ind w:right="10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w:t>
            </w:r>
          </w:p>
          <w:p w:rsidR="00650E7E" w:rsidRDefault="00542805">
            <w:pPr>
              <w:spacing w:before="240" w:line="276" w:lineRule="auto"/>
              <w:ind w:right="10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GÖSTERGESİ</w:t>
            </w:r>
          </w:p>
        </w:tc>
        <w:tc>
          <w:tcPr>
            <w:tcW w:w="6120" w:type="dxa"/>
            <w:gridSpan w:val="6"/>
            <w:tcBorders>
              <w:top w:val="single" w:sz="8" w:space="0" w:color="000000"/>
              <w:left w:val="single" w:sz="8" w:space="0" w:color="000000"/>
              <w:bottom w:val="single" w:sz="8" w:space="0" w:color="000000"/>
              <w:right w:val="single" w:sz="8" w:space="0" w:color="000000"/>
            </w:tcBorders>
            <w:shd w:val="clear" w:color="auto" w:fill="93CDDC"/>
            <w:tcMar>
              <w:top w:w="0" w:type="dxa"/>
              <w:left w:w="100" w:type="dxa"/>
              <w:bottom w:w="0" w:type="dxa"/>
              <w:right w:w="100" w:type="dxa"/>
            </w:tcMar>
          </w:tcPr>
          <w:p w:rsidR="00650E7E" w:rsidRDefault="00542805">
            <w:pPr>
              <w:spacing w:before="240" w:line="276" w:lineRule="auto"/>
              <w:ind w:right="100"/>
              <w:jc w:val="center"/>
              <w:rPr>
                <w:rFonts w:ascii="Times New Roman" w:eastAsia="Times New Roman" w:hAnsi="Times New Roman" w:cs="Times New Roman"/>
                <w:b/>
              </w:rPr>
            </w:pPr>
            <w:r>
              <w:rPr>
                <w:rFonts w:ascii="Times New Roman" w:eastAsia="Times New Roman" w:hAnsi="Times New Roman" w:cs="Times New Roman"/>
                <w:b/>
              </w:rPr>
              <w:t>HEDEF</w:t>
            </w:r>
          </w:p>
        </w:tc>
      </w:tr>
      <w:tr w:rsidR="00650E7E">
        <w:trPr>
          <w:trHeight w:val="504"/>
          <w:tblHeader/>
        </w:trPr>
        <w:tc>
          <w:tcPr>
            <w:tcW w:w="1200" w:type="dxa"/>
            <w:vMerge/>
            <w:tcBorders>
              <w:top w:val="single" w:sz="8" w:space="0" w:color="000000"/>
              <w:left w:val="single" w:sz="8" w:space="0" w:color="000000"/>
              <w:right w:val="single" w:sz="8" w:space="0" w:color="000000"/>
            </w:tcBorders>
            <w:shd w:val="clear" w:color="auto" w:fill="93CDDC"/>
            <w:tcMar>
              <w:top w:w="0" w:type="dxa"/>
              <w:bottom w:w="0" w:type="dxa"/>
            </w:tcMar>
          </w:tcPr>
          <w:p w:rsidR="00650E7E" w:rsidRDefault="00650E7E">
            <w:pPr>
              <w:pBdr>
                <w:top w:val="nil"/>
                <w:left w:val="nil"/>
                <w:bottom w:val="nil"/>
                <w:right w:val="nil"/>
                <w:between w:val="nil"/>
              </w:pBdr>
              <w:spacing w:line="276" w:lineRule="auto"/>
              <w:rPr>
                <w:rFonts w:ascii="Times New Roman" w:eastAsia="Times New Roman" w:hAnsi="Times New Roman" w:cs="Times New Roman"/>
                <w:b/>
              </w:rPr>
            </w:pPr>
          </w:p>
        </w:tc>
        <w:tc>
          <w:tcPr>
            <w:tcW w:w="2925" w:type="dxa"/>
            <w:vMerge/>
            <w:tcBorders>
              <w:top w:val="single" w:sz="8" w:space="0" w:color="000000"/>
              <w:left w:val="single" w:sz="8" w:space="0" w:color="000000"/>
              <w:right w:val="single" w:sz="8" w:space="0" w:color="000000"/>
            </w:tcBorders>
            <w:shd w:val="clear" w:color="auto" w:fill="93CDDC"/>
            <w:tcMar>
              <w:top w:w="0" w:type="dxa"/>
              <w:bottom w:w="0" w:type="dxa"/>
            </w:tcMar>
          </w:tcPr>
          <w:p w:rsidR="00650E7E" w:rsidRDefault="00650E7E">
            <w:pPr>
              <w:pBdr>
                <w:top w:val="nil"/>
                <w:left w:val="nil"/>
                <w:bottom w:val="nil"/>
                <w:right w:val="nil"/>
                <w:between w:val="nil"/>
              </w:pBdr>
              <w:spacing w:line="276" w:lineRule="auto"/>
              <w:rPr>
                <w:rFonts w:ascii="Times New Roman" w:eastAsia="Times New Roman" w:hAnsi="Times New Roman" w:cs="Times New Roman"/>
                <w:b/>
              </w:rPr>
            </w:pPr>
          </w:p>
        </w:tc>
        <w:tc>
          <w:tcPr>
            <w:tcW w:w="945" w:type="dxa"/>
            <w:tcBorders>
              <w:top w:val="single" w:sz="8" w:space="0" w:color="000000"/>
              <w:left w:val="single" w:sz="8" w:space="0" w:color="000000"/>
              <w:bottom w:val="single" w:sz="8" w:space="0" w:color="000000"/>
              <w:right w:val="single" w:sz="8" w:space="0" w:color="000000"/>
            </w:tcBorders>
            <w:shd w:val="clear" w:color="auto" w:fill="93CDDC"/>
            <w:tcMar>
              <w:top w:w="0" w:type="dxa"/>
              <w:left w:w="100" w:type="dxa"/>
              <w:bottom w:w="0" w:type="dxa"/>
              <w:right w:w="100" w:type="dxa"/>
            </w:tcMar>
          </w:tcPr>
          <w:p w:rsidR="00650E7E" w:rsidRDefault="00542805">
            <w:pPr>
              <w:spacing w:before="240" w:line="276" w:lineRule="auto"/>
              <w:ind w:right="100"/>
              <w:jc w:val="center"/>
              <w:rPr>
                <w:rFonts w:ascii="Times New Roman" w:eastAsia="Times New Roman" w:hAnsi="Times New Roman" w:cs="Times New Roman"/>
                <w:b/>
              </w:rPr>
            </w:pPr>
            <w:r>
              <w:rPr>
                <w:rFonts w:ascii="Times New Roman" w:eastAsia="Times New Roman" w:hAnsi="Times New Roman" w:cs="Times New Roman"/>
                <w:b/>
              </w:rPr>
              <w:t>2023</w:t>
            </w:r>
          </w:p>
        </w:tc>
        <w:tc>
          <w:tcPr>
            <w:tcW w:w="1050" w:type="dxa"/>
            <w:tcBorders>
              <w:top w:val="single" w:sz="8" w:space="0" w:color="000000"/>
              <w:left w:val="single" w:sz="8" w:space="0" w:color="000000"/>
            </w:tcBorders>
            <w:shd w:val="clear" w:color="auto" w:fill="93CDDC"/>
            <w:tcMar>
              <w:top w:w="0" w:type="dxa"/>
              <w:left w:w="100" w:type="dxa"/>
              <w:bottom w:w="0" w:type="dxa"/>
              <w:right w:w="100" w:type="dxa"/>
            </w:tcMar>
          </w:tcPr>
          <w:p w:rsidR="00650E7E" w:rsidRDefault="00542805">
            <w:pPr>
              <w:spacing w:before="240" w:line="276" w:lineRule="auto"/>
              <w:ind w:right="100"/>
              <w:jc w:val="center"/>
              <w:rPr>
                <w:rFonts w:ascii="Times New Roman" w:eastAsia="Times New Roman" w:hAnsi="Times New Roman" w:cs="Times New Roman"/>
                <w:b/>
              </w:rPr>
            </w:pPr>
            <w:r>
              <w:rPr>
                <w:rFonts w:ascii="Times New Roman" w:eastAsia="Times New Roman" w:hAnsi="Times New Roman" w:cs="Times New Roman"/>
                <w:b/>
              </w:rPr>
              <w:t>2024</w:t>
            </w:r>
          </w:p>
        </w:tc>
        <w:tc>
          <w:tcPr>
            <w:tcW w:w="1080" w:type="dxa"/>
            <w:tcBorders>
              <w:top w:val="single" w:sz="8" w:space="0" w:color="000000"/>
              <w:left w:val="single" w:sz="8" w:space="0" w:color="000000"/>
              <w:right w:val="single" w:sz="8" w:space="0" w:color="000000"/>
            </w:tcBorders>
            <w:shd w:val="clear" w:color="auto" w:fill="93CDDC"/>
            <w:tcMar>
              <w:top w:w="0" w:type="dxa"/>
              <w:left w:w="100" w:type="dxa"/>
              <w:bottom w:w="0" w:type="dxa"/>
              <w:right w:w="100" w:type="dxa"/>
            </w:tcMar>
          </w:tcPr>
          <w:p w:rsidR="00650E7E" w:rsidRDefault="00542805">
            <w:pPr>
              <w:spacing w:before="240" w:line="276" w:lineRule="auto"/>
              <w:ind w:right="100"/>
              <w:jc w:val="center"/>
              <w:rPr>
                <w:rFonts w:ascii="Times New Roman" w:eastAsia="Times New Roman" w:hAnsi="Times New Roman" w:cs="Times New Roman"/>
                <w:b/>
              </w:rPr>
            </w:pPr>
            <w:r>
              <w:rPr>
                <w:rFonts w:ascii="Times New Roman" w:eastAsia="Times New Roman" w:hAnsi="Times New Roman" w:cs="Times New Roman"/>
                <w:b/>
              </w:rPr>
              <w:t>2025</w:t>
            </w:r>
          </w:p>
        </w:tc>
        <w:tc>
          <w:tcPr>
            <w:tcW w:w="1005" w:type="dxa"/>
            <w:tcBorders>
              <w:top w:val="single" w:sz="8" w:space="0" w:color="000000"/>
              <w:left w:val="single" w:sz="8" w:space="0" w:color="000000"/>
              <w:right w:val="single" w:sz="8" w:space="0" w:color="000000"/>
            </w:tcBorders>
            <w:shd w:val="clear" w:color="auto" w:fill="93CDDC"/>
            <w:tcMar>
              <w:top w:w="0" w:type="dxa"/>
              <w:left w:w="100" w:type="dxa"/>
              <w:bottom w:w="0" w:type="dxa"/>
              <w:right w:w="100" w:type="dxa"/>
            </w:tcMar>
          </w:tcPr>
          <w:p w:rsidR="00650E7E" w:rsidRDefault="00542805">
            <w:pPr>
              <w:spacing w:before="240" w:line="276" w:lineRule="auto"/>
              <w:ind w:right="100"/>
              <w:jc w:val="center"/>
              <w:rPr>
                <w:rFonts w:ascii="Times New Roman" w:eastAsia="Times New Roman" w:hAnsi="Times New Roman" w:cs="Times New Roman"/>
                <w:b/>
              </w:rPr>
            </w:pPr>
            <w:r>
              <w:rPr>
                <w:rFonts w:ascii="Times New Roman" w:eastAsia="Times New Roman" w:hAnsi="Times New Roman" w:cs="Times New Roman"/>
                <w:b/>
              </w:rPr>
              <w:t>2026</w:t>
            </w:r>
          </w:p>
        </w:tc>
        <w:tc>
          <w:tcPr>
            <w:tcW w:w="1005" w:type="dxa"/>
            <w:tcBorders>
              <w:top w:val="single" w:sz="8" w:space="0" w:color="000000"/>
              <w:left w:val="single" w:sz="8" w:space="0" w:color="000000"/>
              <w:right w:val="single" w:sz="8" w:space="0" w:color="000000"/>
            </w:tcBorders>
            <w:shd w:val="clear" w:color="auto" w:fill="93CDDC"/>
            <w:tcMar>
              <w:top w:w="0" w:type="dxa"/>
              <w:left w:w="100" w:type="dxa"/>
              <w:bottom w:w="0" w:type="dxa"/>
              <w:right w:w="100" w:type="dxa"/>
            </w:tcMar>
          </w:tcPr>
          <w:p w:rsidR="00650E7E" w:rsidRDefault="00542805">
            <w:pPr>
              <w:spacing w:before="240" w:line="276" w:lineRule="auto"/>
              <w:ind w:right="100"/>
              <w:jc w:val="center"/>
              <w:rPr>
                <w:rFonts w:ascii="Times New Roman" w:eastAsia="Times New Roman" w:hAnsi="Times New Roman" w:cs="Times New Roman"/>
                <w:b/>
              </w:rPr>
            </w:pPr>
            <w:r>
              <w:rPr>
                <w:rFonts w:ascii="Times New Roman" w:eastAsia="Times New Roman" w:hAnsi="Times New Roman" w:cs="Times New Roman"/>
                <w:b/>
              </w:rPr>
              <w:t>2027</w:t>
            </w:r>
          </w:p>
        </w:tc>
        <w:tc>
          <w:tcPr>
            <w:tcW w:w="1035" w:type="dxa"/>
            <w:tcBorders>
              <w:top w:val="single" w:sz="8" w:space="0" w:color="000000"/>
              <w:left w:val="single" w:sz="8" w:space="0" w:color="000000"/>
              <w:right w:val="single" w:sz="8" w:space="0" w:color="000000"/>
            </w:tcBorders>
            <w:shd w:val="clear" w:color="auto" w:fill="93CDDC"/>
            <w:tcMar>
              <w:top w:w="0" w:type="dxa"/>
              <w:left w:w="100" w:type="dxa"/>
              <w:bottom w:w="0" w:type="dxa"/>
              <w:right w:w="100" w:type="dxa"/>
            </w:tcMar>
          </w:tcPr>
          <w:p w:rsidR="00650E7E" w:rsidRDefault="00542805">
            <w:pPr>
              <w:spacing w:before="240" w:line="276" w:lineRule="auto"/>
              <w:ind w:right="100"/>
              <w:jc w:val="center"/>
              <w:rPr>
                <w:rFonts w:ascii="Times New Roman" w:eastAsia="Times New Roman" w:hAnsi="Times New Roman" w:cs="Times New Roman"/>
                <w:b/>
              </w:rPr>
            </w:pPr>
            <w:r>
              <w:rPr>
                <w:rFonts w:ascii="Times New Roman" w:eastAsia="Times New Roman" w:hAnsi="Times New Roman" w:cs="Times New Roman"/>
                <w:b/>
              </w:rPr>
              <w:t>2028</w:t>
            </w:r>
          </w:p>
        </w:tc>
      </w:tr>
      <w:tr w:rsidR="00650E7E">
        <w:trPr>
          <w:trHeight w:val="1365"/>
          <w:tblHeader/>
        </w:trPr>
        <w:tc>
          <w:tcPr>
            <w:tcW w:w="1200" w:type="dxa"/>
            <w:tcBorders>
              <w:top w:val="single" w:sz="8" w:space="0" w:color="000000"/>
              <w:left w:val="single" w:sz="8" w:space="0" w:color="000000"/>
              <w:bottom w:val="single" w:sz="8" w:space="0" w:color="000000"/>
              <w:right w:val="single" w:sz="8" w:space="0" w:color="000000"/>
            </w:tcBorders>
            <w:shd w:val="clear" w:color="auto" w:fill="DBEEF3"/>
            <w:tcMar>
              <w:top w:w="0" w:type="dxa"/>
              <w:left w:w="100" w:type="dxa"/>
              <w:bottom w:w="0" w:type="dxa"/>
              <w:right w:w="100" w:type="dxa"/>
            </w:tcMar>
          </w:tcPr>
          <w:p w:rsidR="00650E7E" w:rsidRDefault="00542805">
            <w:pPr>
              <w:spacing w:before="240" w:line="276" w:lineRule="auto"/>
              <w:ind w:right="100"/>
              <w:jc w:val="both"/>
              <w:rPr>
                <w:rFonts w:ascii="Times New Roman" w:eastAsia="Times New Roman" w:hAnsi="Times New Roman" w:cs="Times New Roman"/>
                <w:b/>
              </w:rPr>
            </w:pPr>
            <w:r>
              <w:rPr>
                <w:rFonts w:ascii="Times New Roman" w:eastAsia="Times New Roman" w:hAnsi="Times New Roman" w:cs="Times New Roman"/>
                <w:b/>
              </w:rPr>
              <w:t>PG.3.1.1</w:t>
            </w:r>
          </w:p>
        </w:tc>
        <w:tc>
          <w:tcPr>
            <w:tcW w:w="292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 lisans yapan personel sayısının tüm personel sayısına oranı (%)</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50</w:t>
            </w:r>
          </w:p>
        </w:tc>
        <w:tc>
          <w:tcPr>
            <w:tcW w:w="1050" w:type="dxa"/>
            <w:tcBorders>
              <w:top w:val="single" w:sz="8" w:space="0" w:color="000000"/>
              <w:left w:val="single" w:sz="8" w:space="0" w:color="000000"/>
              <w:bottom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54</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60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65</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70</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75</w:t>
            </w:r>
          </w:p>
        </w:tc>
      </w:tr>
      <w:tr w:rsidR="00650E7E">
        <w:trPr>
          <w:trHeight w:val="1095"/>
          <w:tblHeader/>
        </w:trPr>
        <w:tc>
          <w:tcPr>
            <w:tcW w:w="1200" w:type="dxa"/>
            <w:tcBorders>
              <w:top w:val="single" w:sz="8" w:space="0" w:color="000000"/>
              <w:left w:val="single" w:sz="8" w:space="0" w:color="000000"/>
              <w:bottom w:val="single" w:sz="8" w:space="0" w:color="000000"/>
              <w:right w:val="single" w:sz="8" w:space="0" w:color="000000"/>
            </w:tcBorders>
            <w:shd w:val="clear" w:color="auto" w:fill="DBEEF3"/>
            <w:tcMar>
              <w:top w:w="0" w:type="dxa"/>
              <w:left w:w="100" w:type="dxa"/>
              <w:bottom w:w="0" w:type="dxa"/>
              <w:right w:w="100" w:type="dxa"/>
            </w:tcMar>
          </w:tcPr>
          <w:p w:rsidR="00650E7E" w:rsidRDefault="00542805">
            <w:pPr>
              <w:spacing w:before="240" w:after="240"/>
              <w:ind w:right="100"/>
              <w:jc w:val="both"/>
              <w:rPr>
                <w:rFonts w:ascii="Times New Roman" w:eastAsia="Times New Roman" w:hAnsi="Times New Roman" w:cs="Times New Roman"/>
                <w:b/>
              </w:rPr>
            </w:pPr>
            <w:r>
              <w:rPr>
                <w:rFonts w:ascii="Times New Roman" w:eastAsia="Times New Roman" w:hAnsi="Times New Roman" w:cs="Times New Roman"/>
                <w:b/>
              </w:rPr>
              <w:t>PG.3.1.2</w:t>
            </w:r>
          </w:p>
        </w:tc>
        <w:tc>
          <w:tcPr>
            <w:tcW w:w="292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Doktora yapan personel sayısının tüm personel sayısına oranı(%)</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0</w:t>
            </w:r>
          </w:p>
        </w:tc>
        <w:tc>
          <w:tcPr>
            <w:tcW w:w="1050" w:type="dxa"/>
            <w:tcBorders>
              <w:top w:val="single" w:sz="8" w:space="0" w:color="000000"/>
              <w:left w:val="single" w:sz="8" w:space="0" w:color="000000"/>
              <w:bottom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8</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14</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17</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21</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25</w:t>
            </w:r>
          </w:p>
        </w:tc>
      </w:tr>
      <w:tr w:rsidR="00650E7E">
        <w:trPr>
          <w:trHeight w:val="1590"/>
          <w:tblHeader/>
        </w:trPr>
        <w:tc>
          <w:tcPr>
            <w:tcW w:w="1200" w:type="dxa"/>
            <w:tcBorders>
              <w:top w:val="single" w:sz="8" w:space="0" w:color="000000"/>
              <w:left w:val="single" w:sz="8" w:space="0" w:color="000000"/>
              <w:bottom w:val="single" w:sz="8" w:space="0" w:color="000000"/>
              <w:right w:val="single" w:sz="8" w:space="0" w:color="000000"/>
            </w:tcBorders>
            <w:shd w:val="clear" w:color="auto" w:fill="DBEEF3"/>
            <w:tcMar>
              <w:top w:w="0" w:type="dxa"/>
              <w:left w:w="100" w:type="dxa"/>
              <w:bottom w:w="0" w:type="dxa"/>
              <w:right w:w="100" w:type="dxa"/>
            </w:tcMar>
          </w:tcPr>
          <w:p w:rsidR="00650E7E" w:rsidRDefault="00542805">
            <w:pPr>
              <w:spacing w:before="240" w:after="240"/>
              <w:ind w:right="100"/>
              <w:jc w:val="both"/>
              <w:rPr>
                <w:rFonts w:ascii="Times New Roman" w:eastAsia="Times New Roman" w:hAnsi="Times New Roman" w:cs="Times New Roman"/>
                <w:b/>
              </w:rPr>
            </w:pPr>
            <w:r>
              <w:rPr>
                <w:rFonts w:ascii="Times New Roman" w:eastAsia="Times New Roman" w:hAnsi="Times New Roman" w:cs="Times New Roman"/>
                <w:b/>
              </w:rPr>
              <w:t>PG.3.1.3</w:t>
            </w:r>
          </w:p>
        </w:tc>
        <w:tc>
          <w:tcPr>
            <w:tcW w:w="292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ind w:right="100"/>
              <w:jc w:val="both"/>
              <w:rPr>
                <w:rFonts w:ascii="Times New Roman" w:eastAsia="Times New Roman" w:hAnsi="Times New Roman" w:cs="Times New Roman"/>
              </w:rPr>
            </w:pPr>
            <w:r>
              <w:rPr>
                <w:rFonts w:ascii="Times New Roman" w:eastAsia="Times New Roman" w:hAnsi="Times New Roman" w:cs="Times New Roman"/>
              </w:rPr>
              <w:t>Yüksek lisans ve doktora eğitimine devam eden personel sayısının tüm personel sayısına oranı (%)</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33</w:t>
            </w:r>
          </w:p>
        </w:tc>
        <w:tc>
          <w:tcPr>
            <w:tcW w:w="1050" w:type="dxa"/>
            <w:tcBorders>
              <w:top w:val="single" w:sz="8" w:space="0" w:color="000000"/>
              <w:left w:val="single" w:sz="8" w:space="0" w:color="000000"/>
              <w:bottom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8</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20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25</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30</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45</w:t>
            </w:r>
          </w:p>
        </w:tc>
      </w:tr>
      <w:tr w:rsidR="00650E7E">
        <w:trPr>
          <w:trHeight w:val="1905"/>
          <w:tblHeader/>
        </w:trPr>
        <w:tc>
          <w:tcPr>
            <w:tcW w:w="1200" w:type="dxa"/>
            <w:tcBorders>
              <w:top w:val="single" w:sz="8" w:space="0" w:color="000000"/>
              <w:left w:val="single" w:sz="8" w:space="0" w:color="000000"/>
              <w:bottom w:val="single" w:sz="8" w:space="0" w:color="000000"/>
              <w:right w:val="single" w:sz="8" w:space="0" w:color="000000"/>
            </w:tcBorders>
            <w:shd w:val="clear" w:color="auto" w:fill="DBEEF3"/>
            <w:tcMar>
              <w:top w:w="0" w:type="dxa"/>
              <w:left w:w="100" w:type="dxa"/>
              <w:bottom w:w="0" w:type="dxa"/>
              <w:right w:w="100" w:type="dxa"/>
            </w:tcMar>
          </w:tcPr>
          <w:p w:rsidR="00650E7E" w:rsidRDefault="00542805">
            <w:pPr>
              <w:spacing w:before="240" w:after="240"/>
              <w:ind w:right="100"/>
              <w:jc w:val="both"/>
              <w:rPr>
                <w:rFonts w:ascii="Times New Roman" w:eastAsia="Times New Roman" w:hAnsi="Times New Roman" w:cs="Times New Roman"/>
                <w:b/>
              </w:rPr>
            </w:pPr>
            <w:r>
              <w:rPr>
                <w:rFonts w:ascii="Times New Roman" w:eastAsia="Times New Roman" w:hAnsi="Times New Roman" w:cs="Times New Roman"/>
                <w:b/>
              </w:rPr>
              <w:t>PG.3.1.4</w:t>
            </w:r>
          </w:p>
        </w:tc>
        <w:tc>
          <w:tcPr>
            <w:tcW w:w="292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 yıl en az bir hizmet içi eğitim, kurs, seminere katılan personel sayısının tüm personel sayısına oranı(%)</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80</w:t>
            </w:r>
          </w:p>
        </w:tc>
        <w:tc>
          <w:tcPr>
            <w:tcW w:w="1050" w:type="dxa"/>
            <w:tcBorders>
              <w:top w:val="single" w:sz="8" w:space="0" w:color="000000"/>
              <w:left w:val="single" w:sz="8" w:space="0" w:color="000000"/>
              <w:bottom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85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90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90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92</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95</w:t>
            </w:r>
          </w:p>
        </w:tc>
      </w:tr>
      <w:tr w:rsidR="00650E7E">
        <w:trPr>
          <w:trHeight w:val="3795"/>
          <w:tblHeader/>
        </w:trPr>
        <w:tc>
          <w:tcPr>
            <w:tcW w:w="1200" w:type="dxa"/>
            <w:tcBorders>
              <w:top w:val="single" w:sz="8" w:space="0" w:color="000000"/>
              <w:left w:val="single" w:sz="8" w:space="0" w:color="000000"/>
              <w:bottom w:val="single" w:sz="8" w:space="0" w:color="000000"/>
              <w:right w:val="single" w:sz="8" w:space="0" w:color="000000"/>
            </w:tcBorders>
            <w:shd w:val="clear" w:color="auto" w:fill="DBEEF3"/>
            <w:tcMar>
              <w:top w:w="0" w:type="dxa"/>
              <w:left w:w="100" w:type="dxa"/>
              <w:bottom w:w="0" w:type="dxa"/>
              <w:right w:w="100" w:type="dxa"/>
            </w:tcMar>
          </w:tcPr>
          <w:p w:rsidR="00650E7E" w:rsidRDefault="00542805">
            <w:pPr>
              <w:spacing w:before="240" w:after="240"/>
              <w:ind w:right="100"/>
              <w:jc w:val="both"/>
              <w:rPr>
                <w:rFonts w:ascii="Times New Roman" w:eastAsia="Times New Roman" w:hAnsi="Times New Roman" w:cs="Times New Roman"/>
                <w:b/>
              </w:rPr>
            </w:pPr>
            <w:r>
              <w:rPr>
                <w:rFonts w:ascii="Times New Roman" w:eastAsia="Times New Roman" w:hAnsi="Times New Roman" w:cs="Times New Roman"/>
                <w:b/>
              </w:rPr>
              <w:t>PG.3.1.5</w:t>
            </w:r>
          </w:p>
        </w:tc>
        <w:tc>
          <w:tcPr>
            <w:tcW w:w="292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542805">
            <w:pPr>
              <w:spacing w:before="240" w:line="276" w:lineRule="auto"/>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Eğitimin tüm kademelerinde görevli yöneticilerin özel yetenekli bireylerin eğitimi konularında bilgilerini arttırmak ve becerilerini geliştirme kapsamında yapılan seminer, bilgilendirme toplantısı, panel vb. etkinlik sayısı</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2</w:t>
            </w:r>
          </w:p>
        </w:tc>
        <w:tc>
          <w:tcPr>
            <w:tcW w:w="1050" w:type="dxa"/>
            <w:tcBorders>
              <w:top w:val="single" w:sz="8" w:space="0" w:color="000000"/>
              <w:left w:val="single" w:sz="8" w:space="0" w:color="000000"/>
              <w:bottom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5</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6</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7</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50E7E" w:rsidRDefault="00650E7E">
            <w:pPr>
              <w:spacing w:before="240" w:line="276" w:lineRule="auto"/>
              <w:ind w:right="100"/>
              <w:jc w:val="center"/>
              <w:rPr>
                <w:rFonts w:ascii="Times New Roman" w:eastAsia="Times New Roman" w:hAnsi="Times New Roman" w:cs="Times New Roman"/>
              </w:rPr>
            </w:pPr>
          </w:p>
          <w:p w:rsidR="00650E7E" w:rsidRDefault="00542805">
            <w:pPr>
              <w:spacing w:before="240" w:line="276" w:lineRule="auto"/>
              <w:ind w:right="100"/>
              <w:jc w:val="center"/>
              <w:rPr>
                <w:rFonts w:ascii="Times New Roman" w:eastAsia="Times New Roman" w:hAnsi="Times New Roman" w:cs="Times New Roman"/>
              </w:rPr>
            </w:pPr>
            <w:r>
              <w:rPr>
                <w:rFonts w:ascii="Times New Roman" w:eastAsia="Times New Roman" w:hAnsi="Times New Roman" w:cs="Times New Roman"/>
              </w:rPr>
              <w:t>9</w:t>
            </w:r>
          </w:p>
        </w:tc>
      </w:tr>
    </w:tbl>
    <w:p w:rsidR="00650E7E" w:rsidRDefault="00650E7E">
      <w:pPr>
        <w:spacing w:before="240" w:after="240"/>
        <w:jc w:val="both"/>
        <w:rPr>
          <w:rFonts w:ascii="Times New Roman" w:eastAsia="Times New Roman" w:hAnsi="Times New Roman" w:cs="Times New Roman"/>
          <w:b/>
          <w:sz w:val="28"/>
          <w:szCs w:val="28"/>
        </w:rPr>
      </w:pPr>
    </w:p>
    <w:p w:rsidR="00650E7E" w:rsidRDefault="00542805">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50E7E" w:rsidRDefault="00542805">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50E7E" w:rsidRDefault="00542805">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Eylemler</w:t>
      </w:r>
    </w:p>
    <w:tbl>
      <w:tblPr>
        <w:tblStyle w:val="afffa"/>
        <w:tblW w:w="96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0"/>
        <w:gridCol w:w="4200"/>
        <w:gridCol w:w="2430"/>
        <w:gridCol w:w="2385"/>
      </w:tblGrid>
      <w:tr w:rsidR="00650E7E">
        <w:trPr>
          <w:trHeight w:val="572"/>
        </w:trPr>
        <w:tc>
          <w:tcPr>
            <w:tcW w:w="660" w:type="dxa"/>
            <w:tcBorders>
              <w:top w:val="single" w:sz="6" w:space="0" w:color="000000"/>
              <w:left w:val="single" w:sz="6" w:space="0" w:color="000000"/>
              <w:bottom w:val="single" w:sz="6" w:space="0" w:color="000000"/>
              <w:right w:val="single" w:sz="6" w:space="0" w:color="000000"/>
            </w:tcBorders>
            <w:shd w:val="clear" w:color="auto" w:fill="93CDDC"/>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No</w:t>
            </w:r>
          </w:p>
        </w:tc>
        <w:tc>
          <w:tcPr>
            <w:tcW w:w="4200" w:type="dxa"/>
            <w:tcBorders>
              <w:top w:val="single" w:sz="6" w:space="0" w:color="000000"/>
              <w:left w:val="nil"/>
              <w:bottom w:val="single" w:sz="6" w:space="0" w:color="000000"/>
              <w:right w:val="single" w:sz="6" w:space="0" w:color="000000"/>
            </w:tcBorders>
            <w:shd w:val="clear" w:color="auto" w:fill="93CDDC"/>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Eylem İfadesi</w:t>
            </w:r>
          </w:p>
        </w:tc>
        <w:tc>
          <w:tcPr>
            <w:tcW w:w="2430" w:type="dxa"/>
            <w:tcBorders>
              <w:top w:val="single" w:sz="6" w:space="0" w:color="000000"/>
              <w:left w:val="nil"/>
              <w:bottom w:val="single" w:sz="6" w:space="0" w:color="000000"/>
              <w:right w:val="single" w:sz="6" w:space="0" w:color="000000"/>
            </w:tcBorders>
            <w:shd w:val="clear" w:color="auto" w:fill="93CDDC"/>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Eylem Sorumlusu</w:t>
            </w:r>
          </w:p>
        </w:tc>
        <w:tc>
          <w:tcPr>
            <w:tcW w:w="2385" w:type="dxa"/>
            <w:tcBorders>
              <w:top w:val="single" w:sz="6" w:space="0" w:color="000000"/>
              <w:left w:val="nil"/>
              <w:bottom w:val="single" w:sz="6" w:space="0" w:color="000000"/>
              <w:right w:val="single" w:sz="6" w:space="0" w:color="000000"/>
            </w:tcBorders>
            <w:shd w:val="clear" w:color="auto" w:fill="93CDDC"/>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Eylem Tarihi</w:t>
            </w:r>
          </w:p>
        </w:tc>
      </w:tr>
      <w:tr w:rsidR="00650E7E">
        <w:trPr>
          <w:trHeight w:val="585"/>
        </w:trPr>
        <w:tc>
          <w:tcPr>
            <w:tcW w:w="660" w:type="dxa"/>
            <w:tcBorders>
              <w:top w:val="nil"/>
              <w:left w:val="single" w:sz="6" w:space="0" w:color="000000"/>
              <w:bottom w:val="single" w:sz="6" w:space="0" w:color="000000"/>
              <w:right w:val="single" w:sz="6" w:space="0" w:color="000000"/>
            </w:tcBorders>
            <w:shd w:val="clear" w:color="auto" w:fill="DBEEF3"/>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w:t>
            </w:r>
          </w:p>
        </w:tc>
        <w:tc>
          <w:tcPr>
            <w:tcW w:w="420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Lisansüstü eğitimlerin başvuru tarihleri ile ilgili personel bilgilendirmesi yapılacaktır.</w:t>
            </w:r>
          </w:p>
        </w:tc>
        <w:tc>
          <w:tcPr>
            <w:tcW w:w="243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Kurum idaresi</w:t>
            </w:r>
          </w:p>
        </w:tc>
        <w:tc>
          <w:tcPr>
            <w:tcW w:w="23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Tüm yıl</w:t>
            </w:r>
          </w:p>
        </w:tc>
      </w:tr>
      <w:tr w:rsidR="00650E7E">
        <w:trPr>
          <w:trHeight w:val="825"/>
        </w:trPr>
        <w:tc>
          <w:tcPr>
            <w:tcW w:w="660" w:type="dxa"/>
            <w:tcBorders>
              <w:top w:val="nil"/>
              <w:left w:val="single" w:sz="6" w:space="0" w:color="000000"/>
              <w:bottom w:val="single" w:sz="6" w:space="0" w:color="000000"/>
              <w:right w:val="single" w:sz="6" w:space="0" w:color="000000"/>
            </w:tcBorders>
            <w:shd w:val="clear" w:color="auto" w:fill="DBEEF3"/>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w:t>
            </w:r>
          </w:p>
        </w:tc>
        <w:tc>
          <w:tcPr>
            <w:tcW w:w="420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 lisans ve doktora yapan personelin yasal izin günleri düzenlemeleri yapılacaktır.</w:t>
            </w:r>
          </w:p>
        </w:tc>
        <w:tc>
          <w:tcPr>
            <w:tcW w:w="243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Kurum idaresi</w:t>
            </w:r>
          </w:p>
        </w:tc>
        <w:tc>
          <w:tcPr>
            <w:tcW w:w="23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Tüm yıl</w:t>
            </w:r>
          </w:p>
        </w:tc>
      </w:tr>
      <w:tr w:rsidR="00650E7E">
        <w:trPr>
          <w:trHeight w:val="585"/>
        </w:trPr>
        <w:tc>
          <w:tcPr>
            <w:tcW w:w="660" w:type="dxa"/>
            <w:tcBorders>
              <w:top w:val="nil"/>
              <w:left w:val="single" w:sz="6" w:space="0" w:color="000000"/>
              <w:bottom w:val="single" w:sz="6" w:space="0" w:color="000000"/>
              <w:right w:val="single" w:sz="6" w:space="0" w:color="000000"/>
            </w:tcBorders>
            <w:shd w:val="clear" w:color="auto" w:fill="DBEEF3"/>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w:t>
            </w:r>
          </w:p>
        </w:tc>
        <w:tc>
          <w:tcPr>
            <w:tcW w:w="420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içi ve merkezi hizmet içi eğitimlere öğretmenlerin yönlendirilmesi yapılacaktır.</w:t>
            </w:r>
          </w:p>
        </w:tc>
        <w:tc>
          <w:tcPr>
            <w:tcW w:w="243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Kurum idaresi</w:t>
            </w:r>
          </w:p>
        </w:tc>
        <w:tc>
          <w:tcPr>
            <w:tcW w:w="23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Tüm yıl</w:t>
            </w:r>
          </w:p>
        </w:tc>
      </w:tr>
      <w:tr w:rsidR="00650E7E">
        <w:trPr>
          <w:trHeight w:val="825"/>
        </w:trPr>
        <w:tc>
          <w:tcPr>
            <w:tcW w:w="660" w:type="dxa"/>
            <w:tcBorders>
              <w:top w:val="nil"/>
              <w:left w:val="single" w:sz="6" w:space="0" w:color="000000"/>
              <w:bottom w:val="single" w:sz="6" w:space="0" w:color="000000"/>
              <w:right w:val="single" w:sz="6" w:space="0" w:color="000000"/>
            </w:tcBorders>
            <w:shd w:val="clear" w:color="auto" w:fill="DBEEF3"/>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3.1.4</w:t>
            </w:r>
          </w:p>
        </w:tc>
        <w:tc>
          <w:tcPr>
            <w:tcW w:w="420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 içinde öğrenen örgüt anlayışıyla hayat boyu öğrenme kapsamında, eğitimler açılacaktır.</w:t>
            </w:r>
          </w:p>
        </w:tc>
        <w:tc>
          <w:tcPr>
            <w:tcW w:w="243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Kurum idaresi ve bütün öğretmenler</w:t>
            </w:r>
          </w:p>
        </w:tc>
        <w:tc>
          <w:tcPr>
            <w:tcW w:w="23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Tüm yıl</w:t>
            </w:r>
          </w:p>
        </w:tc>
      </w:tr>
      <w:tr w:rsidR="00650E7E">
        <w:trPr>
          <w:trHeight w:val="585"/>
        </w:trPr>
        <w:tc>
          <w:tcPr>
            <w:tcW w:w="660" w:type="dxa"/>
            <w:tcBorders>
              <w:top w:val="nil"/>
              <w:left w:val="single" w:sz="6" w:space="0" w:color="000000"/>
              <w:bottom w:val="single" w:sz="6" w:space="0" w:color="000000"/>
              <w:right w:val="single" w:sz="6" w:space="0" w:color="000000"/>
            </w:tcBorders>
            <w:shd w:val="clear" w:color="auto" w:fill="DBEEF3"/>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3.1.5</w:t>
            </w:r>
          </w:p>
        </w:tc>
        <w:tc>
          <w:tcPr>
            <w:tcW w:w="420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Konferans, seminer, toplantı, panel, uzaktan eğitim programlarına katılım sağlanacaktır.</w:t>
            </w:r>
          </w:p>
        </w:tc>
        <w:tc>
          <w:tcPr>
            <w:tcW w:w="243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Kurum idaresi ve bütün öğretmenler</w:t>
            </w:r>
          </w:p>
        </w:tc>
        <w:tc>
          <w:tcPr>
            <w:tcW w:w="23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650E7E" w:rsidRDefault="00542805">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Tüm yıl</w:t>
            </w:r>
          </w:p>
        </w:tc>
      </w:tr>
    </w:tbl>
    <w:p w:rsidR="00650E7E" w:rsidRDefault="00650E7E">
      <w:pPr>
        <w:spacing w:line="300" w:lineRule="auto"/>
        <w:jc w:val="both"/>
        <w:rPr>
          <w:rFonts w:ascii="Times New Roman" w:eastAsia="Times New Roman" w:hAnsi="Times New Roman" w:cs="Times New Roman"/>
          <w:sz w:val="24"/>
          <w:szCs w:val="24"/>
        </w:rPr>
      </w:pPr>
    </w:p>
    <w:p w:rsidR="00650E7E" w:rsidRDefault="00650E7E">
      <w:pPr>
        <w:jc w:val="both"/>
        <w:rPr>
          <w:rFonts w:ascii="Times New Roman" w:eastAsia="Times New Roman" w:hAnsi="Times New Roman" w:cs="Times New Roman"/>
          <w:sz w:val="24"/>
          <w:szCs w:val="24"/>
        </w:rPr>
      </w:pPr>
    </w:p>
    <w:p w:rsidR="00650E7E" w:rsidRDefault="00650E7E">
      <w:pPr>
        <w:jc w:val="both"/>
        <w:rPr>
          <w:rFonts w:ascii="Times New Roman" w:eastAsia="Times New Roman" w:hAnsi="Times New Roman" w:cs="Times New Roman"/>
          <w:i/>
          <w:sz w:val="24"/>
          <w:szCs w:val="24"/>
        </w:rPr>
      </w:pPr>
    </w:p>
    <w:p w:rsidR="00650E7E" w:rsidRDefault="00650E7E">
      <w:pPr>
        <w:jc w:val="both"/>
        <w:rPr>
          <w:rFonts w:ascii="Times New Roman" w:eastAsia="Times New Roman" w:hAnsi="Times New Roman" w:cs="Times New Roman"/>
          <w:sz w:val="24"/>
          <w:szCs w:val="24"/>
        </w:rPr>
      </w:pPr>
    </w:p>
    <w:p w:rsidR="00650E7E" w:rsidRDefault="00650E7E">
      <w:pPr>
        <w:jc w:val="both"/>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542805">
      <w:pPr>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96"/>
          <w:szCs w:val="96"/>
        </w:rPr>
        <w:t>4.BÖLÜM</w:t>
      </w:r>
    </w:p>
    <w:p w:rsidR="00650E7E" w:rsidRDefault="00650E7E">
      <w:pPr>
        <w:jc w:val="center"/>
        <w:rPr>
          <w:rFonts w:ascii="Times New Roman" w:eastAsia="Times New Roman" w:hAnsi="Times New Roman" w:cs="Times New Roman"/>
          <w:b/>
          <w:sz w:val="36"/>
          <w:szCs w:val="36"/>
        </w:rPr>
      </w:pPr>
    </w:p>
    <w:p w:rsidR="00650E7E" w:rsidRDefault="00650E7E">
      <w:pPr>
        <w:jc w:val="center"/>
        <w:rPr>
          <w:rFonts w:ascii="Times New Roman" w:eastAsia="Times New Roman" w:hAnsi="Times New Roman" w:cs="Times New Roman"/>
          <w:b/>
          <w:sz w:val="36"/>
          <w:szCs w:val="36"/>
        </w:rPr>
      </w:pPr>
    </w:p>
    <w:p w:rsidR="00650E7E" w:rsidRDefault="00650E7E">
      <w:pPr>
        <w:jc w:val="center"/>
        <w:rPr>
          <w:rFonts w:ascii="Times New Roman" w:eastAsia="Times New Roman" w:hAnsi="Times New Roman" w:cs="Times New Roman"/>
          <w:b/>
          <w:sz w:val="36"/>
          <w:szCs w:val="36"/>
        </w:rPr>
      </w:pPr>
    </w:p>
    <w:p w:rsidR="00650E7E" w:rsidRDefault="00542805">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MALİYETLENDİRME</w:t>
      </w:r>
    </w:p>
    <w:p w:rsidR="00650E7E" w:rsidRDefault="00542805">
      <w:pPr>
        <w:rPr>
          <w:b/>
        </w:rPr>
      </w:pPr>
      <w:r>
        <w:br w:type="page"/>
      </w:r>
      <w:r>
        <w:rPr>
          <w:b/>
        </w:rPr>
        <w:lastRenderedPageBreak/>
        <w:t>4. MALİYETLENDİRME</w:t>
      </w:r>
    </w:p>
    <w:p w:rsidR="00650E7E" w:rsidRDefault="00650E7E">
      <w:pPr>
        <w:pBdr>
          <w:top w:val="nil"/>
          <w:left w:val="nil"/>
          <w:bottom w:val="nil"/>
          <w:right w:val="nil"/>
          <w:between w:val="nil"/>
        </w:pBdr>
        <w:spacing w:line="276" w:lineRule="auto"/>
        <w:jc w:val="both"/>
        <w:rPr>
          <w:rFonts w:ascii="Times New Roman" w:eastAsia="Times New Roman" w:hAnsi="Times New Roman" w:cs="Times New Roman"/>
          <w:color w:val="FF0000"/>
          <w:sz w:val="24"/>
          <w:szCs w:val="24"/>
        </w:rPr>
      </w:pPr>
    </w:p>
    <w:p w:rsidR="00650E7E" w:rsidRDefault="00650E7E">
      <w:pPr>
        <w:spacing w:line="276" w:lineRule="auto"/>
        <w:rPr>
          <w:rFonts w:ascii="Times New Roman" w:eastAsia="Times New Roman" w:hAnsi="Times New Roman" w:cs="Times New Roman"/>
          <w:sz w:val="24"/>
          <w:szCs w:val="24"/>
        </w:rPr>
      </w:pPr>
    </w:p>
    <w:p w:rsidR="00650E7E" w:rsidRDefault="005428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16</w:t>
      </w:r>
      <w:r>
        <w:rPr>
          <w:rFonts w:ascii="Times New Roman" w:eastAsia="Times New Roman" w:hAnsi="Times New Roman" w:cs="Times New Roman"/>
          <w:i/>
          <w:sz w:val="24"/>
          <w:szCs w:val="24"/>
        </w:rPr>
        <w:t xml:space="preserve"> Tahmini Maliyet Tablosu</w:t>
      </w:r>
    </w:p>
    <w:p w:rsidR="00650E7E" w:rsidRDefault="00650E7E">
      <w:pPr>
        <w:spacing w:line="276" w:lineRule="auto"/>
        <w:jc w:val="center"/>
        <w:rPr>
          <w:rFonts w:ascii="Times New Roman" w:eastAsia="Times New Roman" w:hAnsi="Times New Roman" w:cs="Times New Roman"/>
          <w:i/>
          <w:sz w:val="24"/>
          <w:szCs w:val="24"/>
        </w:rPr>
      </w:pPr>
    </w:p>
    <w:tbl>
      <w:tblPr>
        <w:tblStyle w:val="afffb"/>
        <w:tblW w:w="92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182"/>
        <w:gridCol w:w="1183"/>
        <w:gridCol w:w="1183"/>
        <w:gridCol w:w="1183"/>
        <w:gridCol w:w="1183"/>
        <w:gridCol w:w="1944"/>
      </w:tblGrid>
      <w:tr w:rsidR="00650E7E">
        <w:trPr>
          <w:trHeight w:val="624"/>
          <w:jc w:val="center"/>
        </w:trPr>
        <w:tc>
          <w:tcPr>
            <w:tcW w:w="1413" w:type="dxa"/>
            <w:shd w:val="clear" w:color="auto" w:fill="93CDDC"/>
            <w:vAlign w:val="center"/>
          </w:tcPr>
          <w:p w:rsidR="00650E7E" w:rsidRDefault="00650E7E">
            <w:pPr>
              <w:pBdr>
                <w:top w:val="nil"/>
                <w:left w:val="nil"/>
                <w:bottom w:val="nil"/>
                <w:right w:val="nil"/>
                <w:between w:val="nil"/>
              </w:pBdr>
              <w:rPr>
                <w:rFonts w:ascii="Times New Roman" w:eastAsia="Times New Roman" w:hAnsi="Times New Roman" w:cs="Times New Roman"/>
                <w:color w:val="000000"/>
              </w:rPr>
            </w:pPr>
          </w:p>
        </w:tc>
        <w:tc>
          <w:tcPr>
            <w:tcW w:w="1182" w:type="dxa"/>
            <w:shd w:val="clear" w:color="auto" w:fill="93CDDC"/>
            <w:vAlign w:val="center"/>
          </w:tcPr>
          <w:p w:rsidR="00650E7E" w:rsidRDefault="00542805">
            <w:pPr>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2024</w:t>
            </w:r>
          </w:p>
        </w:tc>
        <w:tc>
          <w:tcPr>
            <w:tcW w:w="1183" w:type="dxa"/>
            <w:shd w:val="clear" w:color="auto" w:fill="93CDDC"/>
            <w:vAlign w:val="center"/>
          </w:tcPr>
          <w:p w:rsidR="00650E7E" w:rsidRDefault="00542805">
            <w:pPr>
              <w:pBdr>
                <w:top w:val="nil"/>
                <w:left w:val="nil"/>
                <w:bottom w:val="nil"/>
                <w:right w:val="nil"/>
                <w:between w:val="nil"/>
              </w:pBdr>
              <w:spacing w:line="234" w:lineRule="auto"/>
              <w:ind w:left="10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2025</w:t>
            </w:r>
          </w:p>
        </w:tc>
        <w:tc>
          <w:tcPr>
            <w:tcW w:w="1183" w:type="dxa"/>
            <w:shd w:val="clear" w:color="auto" w:fill="93CDDC"/>
            <w:vAlign w:val="center"/>
          </w:tcPr>
          <w:p w:rsidR="00650E7E" w:rsidRDefault="00542805">
            <w:pPr>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2026</w:t>
            </w:r>
          </w:p>
        </w:tc>
        <w:tc>
          <w:tcPr>
            <w:tcW w:w="1183" w:type="dxa"/>
            <w:shd w:val="clear" w:color="auto" w:fill="93CDDC"/>
            <w:vAlign w:val="center"/>
          </w:tcPr>
          <w:p w:rsidR="00650E7E" w:rsidRDefault="00542805">
            <w:pPr>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2027</w:t>
            </w:r>
          </w:p>
        </w:tc>
        <w:tc>
          <w:tcPr>
            <w:tcW w:w="1183" w:type="dxa"/>
            <w:shd w:val="clear" w:color="auto" w:fill="93CDDC"/>
            <w:vAlign w:val="center"/>
          </w:tcPr>
          <w:p w:rsidR="00650E7E" w:rsidRDefault="00542805">
            <w:pPr>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2028</w:t>
            </w:r>
          </w:p>
        </w:tc>
        <w:tc>
          <w:tcPr>
            <w:tcW w:w="1944" w:type="dxa"/>
            <w:shd w:val="clear" w:color="auto" w:fill="93CDDC"/>
            <w:vAlign w:val="center"/>
          </w:tcPr>
          <w:p w:rsidR="00650E7E" w:rsidRDefault="00542805">
            <w:pPr>
              <w:pBdr>
                <w:top w:val="nil"/>
                <w:left w:val="nil"/>
                <w:bottom w:val="nil"/>
                <w:right w:val="nil"/>
                <w:between w:val="nil"/>
              </w:pBdr>
              <w:spacing w:before="2"/>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Toplam Maliyet</w:t>
            </w:r>
          </w:p>
        </w:tc>
      </w:tr>
      <w:tr w:rsidR="00650E7E">
        <w:trPr>
          <w:trHeight w:val="624"/>
          <w:jc w:val="center"/>
        </w:trPr>
        <w:tc>
          <w:tcPr>
            <w:tcW w:w="1413" w:type="dxa"/>
            <w:shd w:val="clear" w:color="auto" w:fill="DBEEF3"/>
            <w:vAlign w:val="center"/>
          </w:tcPr>
          <w:p w:rsidR="00650E7E" w:rsidRDefault="00542805">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1</w:t>
            </w:r>
          </w:p>
        </w:tc>
        <w:tc>
          <w:tcPr>
            <w:tcW w:w="1182"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7000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15000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25000</w:t>
            </w:r>
          </w:p>
        </w:tc>
        <w:tc>
          <w:tcPr>
            <w:tcW w:w="1944"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62000</w:t>
            </w:r>
          </w:p>
        </w:tc>
      </w:tr>
      <w:tr w:rsidR="00650E7E">
        <w:trPr>
          <w:trHeight w:val="624"/>
          <w:jc w:val="center"/>
        </w:trPr>
        <w:tc>
          <w:tcPr>
            <w:tcW w:w="1413" w:type="dxa"/>
            <w:shd w:val="clear" w:color="auto" w:fill="DBEEF3"/>
            <w:vAlign w:val="center"/>
          </w:tcPr>
          <w:p w:rsidR="00650E7E" w:rsidRDefault="00542805">
            <w:pPr>
              <w:pBdr>
                <w:top w:val="nil"/>
                <w:left w:val="nil"/>
                <w:bottom w:val="nil"/>
                <w:right w:val="nil"/>
                <w:between w:val="nil"/>
              </w:pBdr>
              <w:spacing w:line="234"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1.1</w:t>
            </w:r>
          </w:p>
        </w:tc>
        <w:tc>
          <w:tcPr>
            <w:tcW w:w="1182"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15000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15000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30000</w:t>
            </w:r>
          </w:p>
        </w:tc>
        <w:tc>
          <w:tcPr>
            <w:tcW w:w="1944"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85000</w:t>
            </w:r>
          </w:p>
        </w:tc>
      </w:tr>
      <w:tr w:rsidR="00650E7E">
        <w:trPr>
          <w:trHeight w:val="624"/>
          <w:jc w:val="center"/>
        </w:trPr>
        <w:tc>
          <w:tcPr>
            <w:tcW w:w="1413" w:type="dxa"/>
            <w:shd w:val="clear" w:color="auto" w:fill="DBEEF3"/>
            <w:vAlign w:val="center"/>
          </w:tcPr>
          <w:p w:rsidR="00650E7E" w:rsidRDefault="00542805">
            <w:pPr>
              <w:pBdr>
                <w:top w:val="nil"/>
                <w:left w:val="nil"/>
                <w:bottom w:val="nil"/>
                <w:right w:val="nil"/>
                <w:between w:val="nil"/>
              </w:pBdr>
              <w:spacing w:before="5"/>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1.2</w:t>
            </w:r>
          </w:p>
        </w:tc>
        <w:tc>
          <w:tcPr>
            <w:tcW w:w="1182"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200000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200000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300000</w:t>
            </w:r>
          </w:p>
        </w:tc>
        <w:tc>
          <w:tcPr>
            <w:tcW w:w="1944"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90000</w:t>
            </w:r>
          </w:p>
        </w:tc>
      </w:tr>
      <w:tr w:rsidR="00650E7E">
        <w:trPr>
          <w:trHeight w:val="624"/>
          <w:jc w:val="center"/>
        </w:trPr>
        <w:tc>
          <w:tcPr>
            <w:tcW w:w="1413" w:type="dxa"/>
            <w:shd w:val="clear" w:color="auto" w:fill="DBEEF3"/>
            <w:vAlign w:val="center"/>
          </w:tcPr>
          <w:p w:rsidR="00650E7E" w:rsidRDefault="00542805">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2</w:t>
            </w:r>
          </w:p>
        </w:tc>
        <w:tc>
          <w:tcPr>
            <w:tcW w:w="1182" w:type="dxa"/>
            <w:shd w:val="clear" w:color="auto" w:fill="DBEEF3"/>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100000</w:t>
            </w:r>
          </w:p>
        </w:tc>
        <w:tc>
          <w:tcPr>
            <w:tcW w:w="1183" w:type="dxa"/>
            <w:shd w:val="clear" w:color="auto" w:fill="DBEEF3"/>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100000</w:t>
            </w:r>
          </w:p>
        </w:tc>
        <w:tc>
          <w:tcPr>
            <w:tcW w:w="1183" w:type="dxa"/>
            <w:shd w:val="clear" w:color="auto" w:fill="DBEEF3"/>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200000</w:t>
            </w:r>
          </w:p>
        </w:tc>
        <w:tc>
          <w:tcPr>
            <w:tcW w:w="1183" w:type="dxa"/>
            <w:shd w:val="clear" w:color="auto" w:fill="DBEEF3"/>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200000</w:t>
            </w:r>
          </w:p>
        </w:tc>
        <w:tc>
          <w:tcPr>
            <w:tcW w:w="1183" w:type="dxa"/>
            <w:shd w:val="clear" w:color="auto" w:fill="DBEEF3"/>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300000</w:t>
            </w:r>
          </w:p>
        </w:tc>
        <w:tc>
          <w:tcPr>
            <w:tcW w:w="1944" w:type="dxa"/>
            <w:shd w:val="clear" w:color="auto" w:fill="DBEEF3"/>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90000</w:t>
            </w:r>
          </w:p>
        </w:tc>
      </w:tr>
      <w:tr w:rsidR="00650E7E">
        <w:trPr>
          <w:trHeight w:val="624"/>
          <w:jc w:val="center"/>
        </w:trPr>
        <w:tc>
          <w:tcPr>
            <w:tcW w:w="1413" w:type="dxa"/>
            <w:shd w:val="clear" w:color="auto" w:fill="DBEEF3"/>
            <w:vAlign w:val="center"/>
          </w:tcPr>
          <w:p w:rsidR="00650E7E" w:rsidRDefault="00542805">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2.1</w:t>
            </w:r>
          </w:p>
        </w:tc>
        <w:tc>
          <w:tcPr>
            <w:tcW w:w="1182"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944"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r>
      <w:tr w:rsidR="00650E7E">
        <w:trPr>
          <w:trHeight w:val="624"/>
          <w:jc w:val="center"/>
        </w:trPr>
        <w:tc>
          <w:tcPr>
            <w:tcW w:w="1413" w:type="dxa"/>
            <w:shd w:val="clear" w:color="auto" w:fill="DBEEF3"/>
            <w:vAlign w:val="center"/>
          </w:tcPr>
          <w:p w:rsidR="00650E7E" w:rsidRDefault="00542805">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2.2</w:t>
            </w:r>
          </w:p>
        </w:tc>
        <w:tc>
          <w:tcPr>
            <w:tcW w:w="1182"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200000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200000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300000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300000</w:t>
            </w:r>
          </w:p>
        </w:tc>
        <w:tc>
          <w:tcPr>
            <w:tcW w:w="1944"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1100000</w:t>
            </w:r>
          </w:p>
        </w:tc>
      </w:tr>
      <w:tr w:rsidR="00650E7E">
        <w:trPr>
          <w:trHeight w:val="624"/>
          <w:jc w:val="center"/>
        </w:trPr>
        <w:tc>
          <w:tcPr>
            <w:tcW w:w="1413" w:type="dxa"/>
            <w:shd w:val="clear" w:color="auto" w:fill="DBEEF3"/>
            <w:vAlign w:val="center"/>
          </w:tcPr>
          <w:p w:rsidR="00650E7E" w:rsidRDefault="00542805">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3</w:t>
            </w:r>
          </w:p>
        </w:tc>
        <w:tc>
          <w:tcPr>
            <w:tcW w:w="1182"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100000</w:t>
            </w:r>
          </w:p>
        </w:tc>
        <w:tc>
          <w:tcPr>
            <w:tcW w:w="1944"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400000</w:t>
            </w:r>
          </w:p>
        </w:tc>
      </w:tr>
      <w:tr w:rsidR="00650E7E">
        <w:trPr>
          <w:trHeight w:val="624"/>
          <w:jc w:val="center"/>
        </w:trPr>
        <w:tc>
          <w:tcPr>
            <w:tcW w:w="1413" w:type="dxa"/>
            <w:shd w:val="clear" w:color="auto" w:fill="DBEEF3"/>
            <w:vAlign w:val="center"/>
          </w:tcPr>
          <w:p w:rsidR="00650E7E" w:rsidRDefault="00542805">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3.1</w:t>
            </w:r>
          </w:p>
        </w:tc>
        <w:tc>
          <w:tcPr>
            <w:tcW w:w="1182"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944"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r>
      <w:tr w:rsidR="00650E7E">
        <w:trPr>
          <w:trHeight w:val="624"/>
          <w:jc w:val="center"/>
        </w:trPr>
        <w:tc>
          <w:tcPr>
            <w:tcW w:w="1413" w:type="dxa"/>
            <w:shd w:val="clear" w:color="auto" w:fill="DBEEF3"/>
            <w:vAlign w:val="center"/>
          </w:tcPr>
          <w:p w:rsidR="00650E7E" w:rsidRDefault="00542805">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3.2</w:t>
            </w:r>
          </w:p>
        </w:tc>
        <w:tc>
          <w:tcPr>
            <w:tcW w:w="1182"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944"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r>
      <w:tr w:rsidR="00650E7E">
        <w:trPr>
          <w:trHeight w:val="624"/>
          <w:jc w:val="center"/>
        </w:trPr>
        <w:tc>
          <w:tcPr>
            <w:tcW w:w="1413" w:type="dxa"/>
            <w:shd w:val="clear" w:color="auto" w:fill="DBEEF3"/>
            <w:vAlign w:val="center"/>
          </w:tcPr>
          <w:p w:rsidR="00650E7E" w:rsidRDefault="00542805">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w:t>
            </w:r>
          </w:p>
        </w:tc>
        <w:tc>
          <w:tcPr>
            <w:tcW w:w="1182"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944"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r>
      <w:tr w:rsidR="00650E7E">
        <w:trPr>
          <w:trHeight w:val="624"/>
          <w:jc w:val="center"/>
        </w:trPr>
        <w:tc>
          <w:tcPr>
            <w:tcW w:w="1413" w:type="dxa"/>
            <w:shd w:val="clear" w:color="auto" w:fill="DBEEF3"/>
            <w:vAlign w:val="center"/>
          </w:tcPr>
          <w:p w:rsidR="00650E7E" w:rsidRDefault="00542805">
            <w:pPr>
              <w:pBdr>
                <w:top w:val="nil"/>
                <w:left w:val="nil"/>
                <w:bottom w:val="nil"/>
                <w:right w:val="nil"/>
                <w:between w:val="nil"/>
              </w:pBdr>
              <w:spacing w:line="236" w:lineRule="auto"/>
              <w:ind w:left="107" w:right="296"/>
              <w:rPr>
                <w:rFonts w:ascii="Times New Roman" w:eastAsia="Times New Roman" w:hAnsi="Times New Roman" w:cs="Times New Roman"/>
                <w:b/>
                <w:color w:val="000000"/>
              </w:rPr>
            </w:pPr>
            <w:r>
              <w:rPr>
                <w:rFonts w:ascii="Times New Roman" w:eastAsia="Times New Roman" w:hAnsi="Times New Roman" w:cs="Times New Roman"/>
                <w:b/>
                <w:color w:val="000000"/>
              </w:rPr>
              <w:t>Genel Yönetim Giderleri</w:t>
            </w:r>
          </w:p>
        </w:tc>
        <w:tc>
          <w:tcPr>
            <w:tcW w:w="1182"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150000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200000</w:t>
            </w:r>
          </w:p>
        </w:tc>
        <w:tc>
          <w:tcPr>
            <w:tcW w:w="1944"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550000</w:t>
            </w:r>
          </w:p>
        </w:tc>
      </w:tr>
      <w:tr w:rsidR="00650E7E">
        <w:trPr>
          <w:trHeight w:val="624"/>
          <w:jc w:val="center"/>
        </w:trPr>
        <w:tc>
          <w:tcPr>
            <w:tcW w:w="1413" w:type="dxa"/>
            <w:shd w:val="clear" w:color="auto" w:fill="DBEEF3"/>
            <w:vAlign w:val="center"/>
          </w:tcPr>
          <w:p w:rsidR="00650E7E" w:rsidRDefault="00542805">
            <w:pPr>
              <w:pBdr>
                <w:top w:val="nil"/>
                <w:left w:val="nil"/>
                <w:bottom w:val="nil"/>
                <w:right w:val="nil"/>
                <w:between w:val="nil"/>
              </w:pBdr>
              <w:spacing w:line="219"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TOPLAM</w:t>
            </w:r>
          </w:p>
        </w:tc>
        <w:tc>
          <w:tcPr>
            <w:tcW w:w="1182"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415000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517000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825000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980000</w:t>
            </w:r>
          </w:p>
        </w:tc>
        <w:tc>
          <w:tcPr>
            <w:tcW w:w="1183"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1255000</w:t>
            </w:r>
          </w:p>
        </w:tc>
        <w:tc>
          <w:tcPr>
            <w:tcW w:w="1944" w:type="dxa"/>
            <w:shd w:val="clear" w:color="auto" w:fill="DBEEF3"/>
            <w:vAlign w:val="center"/>
          </w:tcPr>
          <w:p w:rsidR="00650E7E" w:rsidRDefault="0054280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3992000</w:t>
            </w:r>
          </w:p>
        </w:tc>
      </w:tr>
    </w:tbl>
    <w:p w:rsidR="00650E7E" w:rsidRDefault="00650E7E">
      <w:pPr>
        <w:pBdr>
          <w:top w:val="nil"/>
          <w:left w:val="nil"/>
          <w:bottom w:val="nil"/>
          <w:right w:val="nil"/>
          <w:between w:val="nil"/>
        </w:pBdr>
        <w:rPr>
          <w:rFonts w:ascii="Times New Roman" w:eastAsia="Times New Roman" w:hAnsi="Times New Roman" w:cs="Times New Roman"/>
          <w:b/>
          <w:color w:val="000000"/>
          <w:sz w:val="20"/>
          <w:szCs w:val="20"/>
        </w:rPr>
      </w:pPr>
    </w:p>
    <w:p w:rsidR="00650E7E" w:rsidRDefault="00650E7E">
      <w:pPr>
        <w:pBdr>
          <w:top w:val="nil"/>
          <w:left w:val="nil"/>
          <w:bottom w:val="nil"/>
          <w:right w:val="nil"/>
          <w:between w:val="nil"/>
        </w:pBdr>
        <w:spacing w:line="276" w:lineRule="auto"/>
        <w:ind w:left="720"/>
        <w:jc w:val="both"/>
        <w:rPr>
          <w:rFonts w:ascii="Times New Roman" w:eastAsia="Times New Roman" w:hAnsi="Times New Roman" w:cs="Times New Roman"/>
          <w:color w:val="FF0000"/>
          <w:sz w:val="24"/>
          <w:szCs w:val="24"/>
        </w:rPr>
      </w:pPr>
    </w:p>
    <w:p w:rsidR="00650E7E" w:rsidRDefault="00542805">
      <w:pPr>
        <w:spacing w:line="276" w:lineRule="auto"/>
        <w:jc w:val="both"/>
        <w:rPr>
          <w:rFonts w:ascii="Times New Roman" w:eastAsia="Times New Roman" w:hAnsi="Times New Roman" w:cs="Times New Roman"/>
          <w:color w:val="FF0000"/>
          <w:sz w:val="24"/>
          <w:szCs w:val="24"/>
        </w:rPr>
      </w:pPr>
      <w:r>
        <w:br w:type="page"/>
      </w: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650E7E">
      <w:pPr>
        <w:jc w:val="center"/>
        <w:rPr>
          <w:rFonts w:ascii="Times New Roman" w:eastAsia="Times New Roman" w:hAnsi="Times New Roman" w:cs="Times New Roman"/>
          <w:sz w:val="24"/>
          <w:szCs w:val="24"/>
        </w:rPr>
      </w:pPr>
    </w:p>
    <w:p w:rsidR="00650E7E" w:rsidRDefault="00542805">
      <w:pPr>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96"/>
          <w:szCs w:val="96"/>
        </w:rPr>
        <w:t>5.BÖLÜM</w:t>
      </w:r>
    </w:p>
    <w:p w:rsidR="00650E7E" w:rsidRDefault="00650E7E">
      <w:pPr>
        <w:jc w:val="center"/>
        <w:rPr>
          <w:rFonts w:ascii="Times New Roman" w:eastAsia="Times New Roman" w:hAnsi="Times New Roman" w:cs="Times New Roman"/>
          <w:b/>
          <w:sz w:val="36"/>
          <w:szCs w:val="36"/>
        </w:rPr>
      </w:pPr>
    </w:p>
    <w:p w:rsidR="00650E7E" w:rsidRDefault="00650E7E">
      <w:pPr>
        <w:jc w:val="center"/>
        <w:rPr>
          <w:rFonts w:ascii="Times New Roman" w:eastAsia="Times New Roman" w:hAnsi="Times New Roman" w:cs="Times New Roman"/>
          <w:b/>
          <w:sz w:val="36"/>
          <w:szCs w:val="36"/>
        </w:rPr>
      </w:pPr>
    </w:p>
    <w:p w:rsidR="00650E7E" w:rsidRDefault="00650E7E">
      <w:pPr>
        <w:jc w:val="center"/>
        <w:rPr>
          <w:rFonts w:ascii="Times New Roman" w:eastAsia="Times New Roman" w:hAnsi="Times New Roman" w:cs="Times New Roman"/>
          <w:b/>
          <w:sz w:val="36"/>
          <w:szCs w:val="36"/>
        </w:rPr>
      </w:pPr>
    </w:p>
    <w:p w:rsidR="00650E7E" w:rsidRDefault="00542805">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İZLEME VE DEĞERLENDİRME</w:t>
      </w:r>
    </w:p>
    <w:p w:rsidR="00650E7E" w:rsidRDefault="00542805">
      <w:pPr>
        <w:rPr>
          <w:rFonts w:ascii="Times New Roman" w:eastAsia="Times New Roman" w:hAnsi="Times New Roman" w:cs="Times New Roman"/>
          <w:b/>
          <w:sz w:val="72"/>
          <w:szCs w:val="72"/>
        </w:rPr>
      </w:pPr>
      <w:r>
        <w:br w:type="page"/>
      </w:r>
    </w:p>
    <w:p w:rsidR="00650E7E" w:rsidRDefault="00542805">
      <w:pPr>
        <w:pStyle w:val="Balk1"/>
        <w:ind w:firstLine="95"/>
      </w:pPr>
      <w:bookmarkStart w:id="52" w:name="_heading=h.3as4poj" w:colFirst="0" w:colLast="0"/>
      <w:bookmarkEnd w:id="52"/>
      <w:r>
        <w:lastRenderedPageBreak/>
        <w:t>5. İZLEME VE DEĞERLENDİRME</w:t>
      </w:r>
    </w:p>
    <w:p w:rsidR="00650E7E" w:rsidRDefault="00650E7E">
      <w:pPr>
        <w:rPr>
          <w:sz w:val="6"/>
          <w:szCs w:val="6"/>
        </w:rPr>
      </w:pPr>
    </w:p>
    <w:p w:rsidR="00650E7E" w:rsidRDefault="00542805">
      <w:pPr>
        <w:spacing w:before="240" w:after="24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bölümde Gemlik Bilim ve Sanat Merkezi’nin 2024-2028 Stratejik Planı’nın izleme ve değerlendirme modeline ve aşamalarına değinilmiştir.</w:t>
      </w:r>
    </w:p>
    <w:p w:rsidR="00650E7E" w:rsidRDefault="00542805">
      <w:pPr>
        <w:spacing w:before="240" w:after="24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İzleme Ve Değerlendirme Modeli</w:t>
      </w:r>
    </w:p>
    <w:p w:rsidR="00650E7E" w:rsidRDefault="00542805">
      <w:pPr>
        <w:spacing w:before="240" w:after="24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Stratejik planlarda yer alan amaç ve hedeflere ulaşma durumlarının tespiti ve bu yolla </w:t>
      </w:r>
      <w:r>
        <w:rPr>
          <w:rFonts w:ascii="Times New Roman" w:eastAsia="Times New Roman" w:hAnsi="Times New Roman" w:cs="Times New Roman"/>
          <w:sz w:val="24"/>
          <w:szCs w:val="24"/>
        </w:rPr>
        <w:t>stratejik planlardaki amaç ve hedeflerin gerçekleştirilebilmesi için gerekli tedbirlerin alınması izleme ve değerlendirme ile mümkün olmaktadır. İzleme, stratejik plan uygulamasının sistematik olarak takip edilmesi ve raporlanmasıdır. Değerlendirme ise uyg</w:t>
      </w:r>
      <w:r>
        <w:rPr>
          <w:rFonts w:ascii="Times New Roman" w:eastAsia="Times New Roman" w:hAnsi="Times New Roman" w:cs="Times New Roman"/>
          <w:sz w:val="24"/>
          <w:szCs w:val="24"/>
        </w:rPr>
        <w:t>ulama sonuçlarının amaç ve hedeflere kıyasla ölçülmesi ve söz konusu amaç ve hedeflerin tutarlılık ve uygunluğunun analizidir.</w:t>
      </w:r>
    </w:p>
    <w:p w:rsidR="00650E7E" w:rsidRDefault="00542805">
      <w:pPr>
        <w:spacing w:before="240" w:after="24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Gemlik Bilim ve Sanat Merkezi 2024-2028 Stratejik Planı’nın izlenmesi ve değerlendirilmesi uygulamaları, MEB 2024-2028 Stratejik </w:t>
      </w:r>
      <w:r>
        <w:rPr>
          <w:rFonts w:ascii="Times New Roman" w:eastAsia="Times New Roman" w:hAnsi="Times New Roman" w:cs="Times New Roman"/>
          <w:sz w:val="24"/>
          <w:szCs w:val="24"/>
        </w:rPr>
        <w:t>Planı İzleme ve Değerlendirme Modeli çerçevesinde yürütülecektir. İzleme ve değerlendirme sürecine yön verecek temel ilkeler: Katılımcılık, Saydamlık, Sonuçları İletme (Geri Bildirim), Hesap Verebilirlik, Bilimsellik, Tutarlılık ve Nesnellik olarak ifade e</w:t>
      </w:r>
      <w:r>
        <w:rPr>
          <w:rFonts w:ascii="Times New Roman" w:eastAsia="Times New Roman" w:hAnsi="Times New Roman" w:cs="Times New Roman"/>
          <w:sz w:val="24"/>
          <w:szCs w:val="24"/>
        </w:rPr>
        <w:t>dilebilir.</w:t>
      </w:r>
    </w:p>
    <w:p w:rsidR="00650E7E" w:rsidRDefault="00542805">
      <w:pPr>
        <w:spacing w:before="240" w:after="24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Belirtilen temel ilkeler ve veri analiz yöntemleri doğrultusunda Gemlik  Bilim ve Sanat Merkezi 2024-2028 Stratejik Planı İzleme ve Değerlendirme Modeli’nin çerçevesini;</w:t>
      </w:r>
    </w:p>
    <w:p w:rsidR="00650E7E" w:rsidRDefault="00542805">
      <w:pPr>
        <w:spacing w:before="240" w:after="240"/>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Performans göstergeleri ve stratejiler bazında gerçekleşme durumlarının</w:t>
      </w:r>
      <w:r>
        <w:rPr>
          <w:rFonts w:ascii="Times New Roman" w:eastAsia="Times New Roman" w:hAnsi="Times New Roman" w:cs="Times New Roman"/>
          <w:sz w:val="24"/>
          <w:szCs w:val="24"/>
        </w:rPr>
        <w:t xml:space="preserve"> belirlenmesi,</w:t>
      </w:r>
    </w:p>
    <w:p w:rsidR="00650E7E" w:rsidRDefault="00542805">
      <w:pPr>
        <w:spacing w:before="240" w:after="240"/>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Performans göstergelerinin gerçekleşme durumlarının hedeflerle kıyaslanması,</w:t>
      </w:r>
    </w:p>
    <w:p w:rsidR="00650E7E" w:rsidRDefault="00542805">
      <w:pPr>
        <w:spacing w:before="240" w:after="240"/>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Stratejiler kapsamında yürütülen faaliyetlerin Müdürlük faaliyet alanlarına dağılımının belirlenmesi,</w:t>
      </w:r>
    </w:p>
    <w:p w:rsidR="00650E7E" w:rsidRDefault="00542805">
      <w:pPr>
        <w:spacing w:before="240" w:after="240"/>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Sonuçların raporlanması ve paydaşlarla paylaşımı,</w:t>
      </w:r>
    </w:p>
    <w:p w:rsidR="00650E7E" w:rsidRDefault="00542805">
      <w:pPr>
        <w:spacing w:before="240" w:after="240"/>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Hedeflerden sapmaların nedenlerinin araştırılması,</w:t>
      </w:r>
    </w:p>
    <w:p w:rsidR="00650E7E" w:rsidRDefault="00542805">
      <w:pPr>
        <w:spacing w:before="240" w:after="240"/>
        <w:ind w:left="708"/>
        <w:jc w:val="both"/>
        <w:rPr>
          <w:rFonts w:ascii="Times New Roman" w:eastAsia="Times New Roman" w:hAnsi="Times New Roman" w:cs="Times New Roman"/>
          <w:sz w:val="6"/>
          <w:szCs w:val="6"/>
        </w:rPr>
      </w:pPr>
      <w:r>
        <w:rPr>
          <w:rFonts w:ascii="Times New Roman" w:eastAsia="Times New Roman" w:hAnsi="Times New Roman" w:cs="Times New Roman"/>
          <w:sz w:val="24"/>
          <w:szCs w:val="24"/>
        </w:rPr>
        <w:t>6.  Alternatiflerin ve çözüm önerilerinin geliştirilmesi süreçleri oluşturmaktadır.</w:t>
      </w:r>
    </w:p>
    <w:p w:rsidR="00650E7E" w:rsidRDefault="00650E7E">
      <w:pPr>
        <w:spacing w:before="240" w:after="240" w:line="276" w:lineRule="auto"/>
        <w:jc w:val="both"/>
        <w:rPr>
          <w:rFonts w:ascii="Times New Roman" w:eastAsia="Times New Roman" w:hAnsi="Times New Roman" w:cs="Times New Roman"/>
          <w:sz w:val="6"/>
          <w:szCs w:val="6"/>
        </w:rPr>
      </w:pPr>
    </w:p>
    <w:p w:rsidR="00650E7E" w:rsidRDefault="00542805">
      <w:pPr>
        <w:spacing w:before="240" w:after="24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İzleme Ve Değerlendirme Sürecinin İşleyişi</w:t>
      </w:r>
    </w:p>
    <w:p w:rsidR="00650E7E" w:rsidRDefault="00542805">
      <w:pPr>
        <w:spacing w:before="240" w:after="24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Stratejik planın izlenmesinde 6 aylık dönemlerde izleme yapılacak denetim</w:t>
      </w:r>
      <w:r>
        <w:rPr>
          <w:rFonts w:ascii="Times New Roman" w:eastAsia="Times New Roman" w:hAnsi="Times New Roman" w:cs="Times New Roman"/>
          <w:sz w:val="24"/>
          <w:szCs w:val="24"/>
        </w:rPr>
        <w:t xml:space="preserve"> birimleri, il ve ilçe millî eğitim müdürlüğü ve Bakanlık denetim ve kontrollerine hazır halde tutulacaktır.</w:t>
      </w:r>
    </w:p>
    <w:p w:rsidR="00650E7E" w:rsidRDefault="00542805">
      <w:pPr>
        <w:spacing w:before="240" w:after="240" w:line="276" w:lineRule="auto"/>
        <w:ind w:firstLine="720"/>
        <w:jc w:val="both"/>
        <w:rPr>
          <w:sz w:val="24"/>
          <w:szCs w:val="24"/>
        </w:rPr>
      </w:pPr>
      <w:r>
        <w:rPr>
          <w:rFonts w:ascii="Times New Roman" w:eastAsia="Times New Roman" w:hAnsi="Times New Roman" w:cs="Times New Roman"/>
          <w:sz w:val="24"/>
          <w:szCs w:val="24"/>
        </w:rPr>
        <w:t>Yıllık planın uygulanmasında yürütme ekipleri ve eylem sorumlularıyla aylık ilerleme toplantıları yapılacaktır. Toplantıda bir önceki ayda yapılanl</w:t>
      </w:r>
      <w:r>
        <w:rPr>
          <w:rFonts w:ascii="Times New Roman" w:eastAsia="Times New Roman" w:hAnsi="Times New Roman" w:cs="Times New Roman"/>
          <w:sz w:val="24"/>
          <w:szCs w:val="24"/>
        </w:rPr>
        <w:t>ar ve bir sonraki ayda yapılacaklar görüşülüp karara bağlanacaktır.</w:t>
      </w:r>
    </w:p>
    <w:p w:rsidR="00650E7E" w:rsidRDefault="00542805">
      <w:pPr>
        <w:spacing w:before="240" w:after="240" w:line="276" w:lineRule="auto"/>
        <w:jc w:val="both"/>
        <w:rPr>
          <w:b/>
        </w:rPr>
      </w:pPr>
      <w:r>
        <w:rPr>
          <w:b/>
        </w:rPr>
        <w:t>EKLER:</w:t>
      </w:r>
    </w:p>
    <w:p w:rsidR="00650E7E" w:rsidRDefault="00650E7E">
      <w:pPr>
        <w:spacing w:line="276" w:lineRule="auto"/>
        <w:rPr>
          <w:rFonts w:ascii="Times New Roman" w:eastAsia="Times New Roman" w:hAnsi="Times New Roman" w:cs="Times New Roman"/>
          <w:b/>
          <w:sz w:val="24"/>
          <w:szCs w:val="24"/>
        </w:rPr>
      </w:pPr>
    </w:p>
    <w:p w:rsidR="00650E7E" w:rsidRDefault="0054280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EK-1 Paydaş Anketleri</w:t>
      </w:r>
    </w:p>
    <w:p w:rsidR="00650E7E" w:rsidRDefault="005428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650E7E" w:rsidRDefault="00650E7E">
      <w:pPr>
        <w:spacing w:line="276" w:lineRule="auto"/>
        <w:jc w:val="both"/>
        <w:rPr>
          <w:rFonts w:ascii="Times New Roman" w:eastAsia="Times New Roman" w:hAnsi="Times New Roman" w:cs="Times New Roman"/>
          <w:sz w:val="24"/>
          <w:szCs w:val="24"/>
        </w:rPr>
      </w:pPr>
    </w:p>
    <w:p w:rsidR="00650E7E" w:rsidRDefault="00542805">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Sevgili Öğrencimiz;</w:t>
      </w:r>
    </w:p>
    <w:p w:rsidR="00650E7E" w:rsidRDefault="00542805">
      <w:pPr>
        <w:numPr>
          <w:ilvl w:val="0"/>
          <w:numId w:val="20"/>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anketin amacı, okul hakkındaki görüşlerini toplamaktır.</w:t>
      </w:r>
    </w:p>
    <w:p w:rsidR="00650E7E" w:rsidRDefault="00542805">
      <w:pPr>
        <w:numPr>
          <w:ilvl w:val="0"/>
          <w:numId w:val="20"/>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anket, k</w:t>
      </w:r>
      <w:r>
        <w:rPr>
          <w:rFonts w:ascii="Times New Roman" w:eastAsia="Times New Roman" w:hAnsi="Times New Roman" w:cs="Times New Roman"/>
          <w:color w:val="000000"/>
          <w:sz w:val="24"/>
          <w:szCs w:val="24"/>
        </w:rPr>
        <w:t>imlik bilgileri girilmeden yapılmalıdır.</w:t>
      </w:r>
    </w:p>
    <w:p w:rsidR="00650E7E" w:rsidRDefault="00542805">
      <w:pPr>
        <w:numPr>
          <w:ilvl w:val="0"/>
          <w:numId w:val="20"/>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hakkında görüşlerini en iyi şekilde yansıtan kutuya “X” işareti koyarak neler düşündüğünü öğrenmemize yardımcı olabilirsin.</w:t>
      </w:r>
    </w:p>
    <w:p w:rsidR="00650E7E" w:rsidRDefault="00542805">
      <w:pPr>
        <w:numPr>
          <w:ilvl w:val="0"/>
          <w:numId w:val="20"/>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Anketimize katıldığın için teşekkür ederiz.</w:t>
      </w:r>
    </w:p>
    <w:p w:rsidR="00650E7E" w:rsidRDefault="00650E7E">
      <w:pPr>
        <w:spacing w:line="276" w:lineRule="auto"/>
        <w:jc w:val="both"/>
        <w:rPr>
          <w:rFonts w:ascii="Times New Roman" w:eastAsia="Times New Roman" w:hAnsi="Times New Roman" w:cs="Times New Roman"/>
          <w:color w:val="FF0000"/>
          <w:sz w:val="24"/>
          <w:szCs w:val="24"/>
        </w:rPr>
      </w:pPr>
    </w:p>
    <w:tbl>
      <w:tblPr>
        <w:tblStyle w:val="afffc"/>
        <w:tblW w:w="10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6206"/>
        <w:gridCol w:w="630"/>
        <w:gridCol w:w="631"/>
        <w:gridCol w:w="630"/>
        <w:gridCol w:w="631"/>
        <w:gridCol w:w="631"/>
      </w:tblGrid>
      <w:tr w:rsidR="00650E7E">
        <w:trPr>
          <w:trHeight w:val="2325"/>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NO</w:t>
            </w:r>
          </w:p>
        </w:tc>
        <w:tc>
          <w:tcPr>
            <w:tcW w:w="6206"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İLKOKUL ÖĞRENCİLERİ İÇİN</w:t>
            </w:r>
          </w:p>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KONU BAŞLIKLARI</w:t>
            </w:r>
          </w:p>
        </w:tc>
        <w:tc>
          <w:tcPr>
            <w:tcW w:w="630"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Kesinlikle Katılıyorum</w:t>
            </w:r>
          </w:p>
        </w:tc>
        <w:tc>
          <w:tcPr>
            <w:tcW w:w="631"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Katılıyorum</w:t>
            </w:r>
          </w:p>
        </w:tc>
        <w:tc>
          <w:tcPr>
            <w:tcW w:w="630"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Kararsızım</w:t>
            </w:r>
          </w:p>
        </w:tc>
        <w:tc>
          <w:tcPr>
            <w:tcW w:w="631"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Kesinlikle Katılmıyorum</w:t>
            </w:r>
          </w:p>
        </w:tc>
        <w:tc>
          <w:tcPr>
            <w:tcW w:w="631" w:type="dxa"/>
            <w:vAlign w:val="center"/>
          </w:tcPr>
          <w:p w:rsidR="00650E7E" w:rsidRDefault="00650E7E">
            <w:pPr>
              <w:jc w:val="center"/>
              <w:rPr>
                <w:rFonts w:ascii="Times New Roman" w:eastAsia="Times New Roman" w:hAnsi="Times New Roman" w:cs="Times New Roman"/>
                <w:b/>
              </w:rPr>
            </w:pPr>
          </w:p>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Katılmıyorum</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01-</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Okulumu seviyorum.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02-</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Okulumda kendimi güvende hissediyorum.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03-</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Okulumun içi ve bahçesi temizdir.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04-</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Öğretmenim adildir.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05-</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Öğretmenim benimle ilgileniyor.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06-</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Yardıma ihtiyacım olursa öğretmenim bana yardım eder.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07-</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Öğretmenim derse katılmamı sağlar.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08-</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Öğretmenim dersleri farklı araçlar kullanarak anlatır.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09-</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kantininde yeterli ve sağlıklı yiyecekler var.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lastRenderedPageBreak/>
              <w:t>10-</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Okulda ders dışı eğlenceli etkinlikler var.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11-</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Teneffüslerde ihtiyaçlarımı giderebiliyorum.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12-</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Öğretmenim her gün beni çok çalıştırıyor.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bl>
    <w:p w:rsidR="00650E7E" w:rsidRDefault="00650E7E">
      <w:pPr>
        <w:rPr>
          <w:rFonts w:ascii="Times New Roman" w:eastAsia="Times New Roman" w:hAnsi="Times New Roman" w:cs="Times New Roman"/>
          <w:color w:val="FF0000"/>
          <w:sz w:val="24"/>
          <w:szCs w:val="24"/>
        </w:rPr>
      </w:pPr>
    </w:p>
    <w:tbl>
      <w:tblPr>
        <w:tblStyle w:val="afffd"/>
        <w:tblW w:w="10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6206"/>
        <w:gridCol w:w="630"/>
        <w:gridCol w:w="631"/>
        <w:gridCol w:w="630"/>
        <w:gridCol w:w="631"/>
        <w:gridCol w:w="631"/>
      </w:tblGrid>
      <w:tr w:rsidR="00650E7E">
        <w:trPr>
          <w:trHeight w:val="2325"/>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NO</w:t>
            </w:r>
          </w:p>
        </w:tc>
        <w:tc>
          <w:tcPr>
            <w:tcW w:w="6206"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ORTAOKUL ÖĞRENCİLERİ İÇİN</w:t>
            </w:r>
          </w:p>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KONU BAŞLIKLARI</w:t>
            </w:r>
          </w:p>
        </w:tc>
        <w:tc>
          <w:tcPr>
            <w:tcW w:w="630"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Kesinlikle Katılıyorum</w:t>
            </w:r>
          </w:p>
        </w:tc>
        <w:tc>
          <w:tcPr>
            <w:tcW w:w="631"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Katılıyorum</w:t>
            </w:r>
          </w:p>
        </w:tc>
        <w:tc>
          <w:tcPr>
            <w:tcW w:w="630"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Kararsızım</w:t>
            </w:r>
          </w:p>
        </w:tc>
        <w:tc>
          <w:tcPr>
            <w:tcW w:w="631"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Kesinlikle Katılmıyorum</w:t>
            </w:r>
          </w:p>
        </w:tc>
        <w:tc>
          <w:tcPr>
            <w:tcW w:w="631" w:type="dxa"/>
            <w:vAlign w:val="center"/>
          </w:tcPr>
          <w:p w:rsidR="00650E7E" w:rsidRDefault="00650E7E">
            <w:pPr>
              <w:jc w:val="center"/>
              <w:rPr>
                <w:rFonts w:ascii="Times New Roman" w:eastAsia="Times New Roman" w:hAnsi="Times New Roman" w:cs="Times New Roman"/>
                <w:b/>
              </w:rPr>
            </w:pPr>
          </w:p>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Katılmıyorum</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01-</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Okulda kendimi güvende hissediyorum.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02-</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temiz ve hijyeniktir.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03-</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Okulun fiziki koşullarını yeterlidir.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04-</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yeni kabul edilen çocuklara uygun desteği sağlar.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05-</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Farklı kültürlerden gelen öğrencilerin bu okulda memnuniyetle karşılanacağını düşünüyorum.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06-</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Öğretmenlerime ihtiyaç duyduğumda kolaylıkla görüşebilirim.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07-</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müdürüne ihtiyaç duyduğumda kolaylıkla görüşebilirim.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08-</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rehberlik servisinden ihtiyaçlarım doğrultusunda faydalanabiliyorum.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09-</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kişisel hedefler belirlememde ve bu hedeflere ulaşmamda yeterli rehberlik ediyor.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Okulumda yer almam için birçok fırsat var.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11-</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bana yeterli ders dışı etkinlik olanakları sunuyor.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lastRenderedPageBreak/>
              <w:t>12-</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kulüpleri amacına uygun şekilde gelişimime katkı sağlıyor.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13-</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Öğretmenlerim sınıfta adil kurallara sahipler ve tarafsızlar.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14-</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Öğretmenlerim beni daha iyi performans göstermem için teşvik ediyor.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15-</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Öğretmenlerim derslerin işlenişinde farklı ve ilgi çekici yöntemler kullanır.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16</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Sınav ve ödevlerin beni değerlendirmek için adil ve yeterli olduğunu düşünüyorum.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17-</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Okulda düzenlenen sanatsal ve kültürel faaliyetler yeterlidir.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18-</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Okulda öğrencilerin görüşleri dikkate alınır.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19-</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kantininde yeterli ve sağlıklı yiyecekler var.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20-</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DYK’leri yeterli buluyorum.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1833"/>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NO</w:t>
            </w:r>
          </w:p>
        </w:tc>
        <w:tc>
          <w:tcPr>
            <w:tcW w:w="6206"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LİSE ÖĞRENCİLERİ İÇİN</w:t>
            </w:r>
          </w:p>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KONU BAŞLIKLARI</w:t>
            </w:r>
          </w:p>
        </w:tc>
        <w:tc>
          <w:tcPr>
            <w:tcW w:w="630"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Kesinlikle Katılıyorum</w:t>
            </w:r>
          </w:p>
        </w:tc>
        <w:tc>
          <w:tcPr>
            <w:tcW w:w="631"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Katılıyorum</w:t>
            </w:r>
          </w:p>
        </w:tc>
        <w:tc>
          <w:tcPr>
            <w:tcW w:w="630"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Kararsızım</w:t>
            </w:r>
          </w:p>
        </w:tc>
        <w:tc>
          <w:tcPr>
            <w:tcW w:w="631"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Kesinlikle Katılmıyorum</w:t>
            </w:r>
          </w:p>
        </w:tc>
        <w:tc>
          <w:tcPr>
            <w:tcW w:w="631" w:type="dxa"/>
            <w:vAlign w:val="center"/>
          </w:tcPr>
          <w:p w:rsidR="00650E7E" w:rsidRDefault="00650E7E">
            <w:pPr>
              <w:jc w:val="center"/>
              <w:rPr>
                <w:rFonts w:ascii="Times New Roman" w:eastAsia="Times New Roman" w:hAnsi="Times New Roman" w:cs="Times New Roman"/>
                <w:b/>
              </w:rPr>
            </w:pPr>
          </w:p>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Katılmıyorum</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01-</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Okulda kendimi güvende hissediyorum.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02-</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temiz ve hijyeniktir.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03-</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Okulun fiziki koşullarını yeterlidir.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04-</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yeni kabul edilen öğrencilere uygun desteği sağlar.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05-</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Farklı kültürlerden gelen öğrencilerin bu okulda memnuniyetle karşılanacağını düşünüyorum.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06-</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Öğretmenlerime ihtiyaç duyduğumda kolaylıkla görüşebilirim.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lastRenderedPageBreak/>
              <w:t>07-</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müdürüne ihtiyaç duyduğumda kolaylıkla görüşebilirim.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08-</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w:t>
            </w:r>
            <w:r>
              <w:rPr>
                <w:rFonts w:ascii="Times New Roman" w:eastAsia="Times New Roman" w:hAnsi="Times New Roman" w:cs="Times New Roman"/>
              </w:rPr>
              <w:tab/>
              <w:t>rehberlik</w:t>
            </w:r>
            <w:r>
              <w:rPr>
                <w:rFonts w:ascii="Times New Roman" w:eastAsia="Times New Roman" w:hAnsi="Times New Roman" w:cs="Times New Roman"/>
              </w:rPr>
              <w:tab/>
              <w:t>servisinden</w:t>
            </w:r>
            <w:r>
              <w:rPr>
                <w:rFonts w:ascii="Times New Roman" w:eastAsia="Times New Roman" w:hAnsi="Times New Roman" w:cs="Times New Roman"/>
              </w:rPr>
              <w:tab/>
              <w:t>ihtiyaçlarım</w:t>
            </w:r>
            <w:r>
              <w:rPr>
                <w:rFonts w:ascii="Times New Roman" w:eastAsia="Times New Roman" w:hAnsi="Times New Roman" w:cs="Times New Roman"/>
              </w:rPr>
              <w:tab/>
              <w:t>doğrultusunda faydalanabiliyorum.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09-</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kişisel hedefler belirlememde ve bu hedeflere ulaşmamda yeterli rehberlik ediyor.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Okulumda yer almam için birçok fırsat var.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11-</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bana yeterli ders dışı etkinlik olanakları sunuyor.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12-</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kulüpleri amacına uygun şekilde gelişimime katkı sağlıyor.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13-</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Öğretmenlerim sınıfta adil kurallara sahipler ve tarafsızlar.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14-</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Öğretmenlerim beni daha iyi performans göstermem için teşvik ediyor.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15-</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Öğretmenlerim derslerin işlenişinde farklı ve ilgi çekici yöntemler kullanır.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16</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Sınav ve ödevlerin beni değerlendirmek için adil ve yeterli olduğunu düşünüyorum.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17-</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Okulda düzenlene sanatsal ve kültürel faaliyetler yeterlidir.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18-</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Okulda öğrencilerin görüşleri dikkate alınır.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19-</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kantininde yeterli ve sağlıklı yiyecekler var.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67"/>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20-</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DYK’leri yeterli buluyorum.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2325"/>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NO</w:t>
            </w:r>
          </w:p>
        </w:tc>
        <w:tc>
          <w:tcPr>
            <w:tcW w:w="6206"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MESLEK LİSESİ ÖĞRENCİLERİ İÇİN</w:t>
            </w:r>
          </w:p>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KONU BAŞLIKLARI</w:t>
            </w:r>
          </w:p>
        </w:tc>
        <w:tc>
          <w:tcPr>
            <w:tcW w:w="630"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Kesinlikle Katılıyorum</w:t>
            </w:r>
          </w:p>
        </w:tc>
        <w:tc>
          <w:tcPr>
            <w:tcW w:w="631"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Katılıyorum</w:t>
            </w:r>
          </w:p>
        </w:tc>
        <w:tc>
          <w:tcPr>
            <w:tcW w:w="630"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Kararsızım</w:t>
            </w:r>
          </w:p>
        </w:tc>
        <w:tc>
          <w:tcPr>
            <w:tcW w:w="631"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Kesinlikle Katılmıyorum</w:t>
            </w:r>
          </w:p>
        </w:tc>
        <w:tc>
          <w:tcPr>
            <w:tcW w:w="631" w:type="dxa"/>
            <w:vAlign w:val="center"/>
          </w:tcPr>
          <w:p w:rsidR="00650E7E" w:rsidRDefault="00650E7E">
            <w:pPr>
              <w:jc w:val="center"/>
              <w:rPr>
                <w:rFonts w:ascii="Times New Roman" w:eastAsia="Times New Roman" w:hAnsi="Times New Roman" w:cs="Times New Roman"/>
                <w:b/>
              </w:rPr>
            </w:pPr>
          </w:p>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Katılmıyorum</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lastRenderedPageBreak/>
              <w:t>01-</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Okulda kendimi güvende hissediyorum.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02-</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temiz ve hijyeniktir.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03-</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Okulun fiziki koşullarını yeterlidir.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04-</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yeni kabul edilen öğrencilere uygun desteği sağlar.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05-</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Farklı kültürlerden gelen öğrencilerin bu okulda memnuniyetle karşılanacağını düşünüyorum.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06-</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Öğretmenlerime ihtiyaç duyduğumda kolaylıkla görüşebilirim.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07-</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müdürüne ihtiyaç duyduğumda kolaylıkla görüşebilirim.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08-</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rehberlik servisinden ihtiyaçlarım doğrultusunda faydalanabiliyorum.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09-</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meslek seçimim konusunda hedefler belirlememde ve bu hedeflere ulaşmamda yeterli rehberlik ediyor.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Mesleki gelişimimle ilgili yapılan etkinlikleri (seminer, okul dışı faaliyetler..) yeterli buluyorum.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11-</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Okulumda mesleki eğitimimi destekleyici fiziki donanım ve alt yapının yeterli olduğunu düşünüyorum.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12-</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Staj imkânlarından en verimli şekilde faydalanmamız için gerekli rehberlik ve yerleştirmenin doğru yapıldığını düşünüyorum.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13-</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Okulumda yer almam için birçok fırsat var.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14-</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bana yeterli ders dışı etkinlik olanakları sunuyor.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15-</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kulüpleri amacına uygun şekilde gelişimime katkı sağlıyor.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16</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Öğretmenlerim sınıfta adil kurallara sahipler ve tarafsızlar.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17-</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Öğretmenlerim beni daha iyi performans göstermem için teşvik ediyor.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18-</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Öğretmenlerim derslerin işlenişinde farklı ve ilgi çekici yöntemlerle kullanır.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19-</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kantininde yeterli ve sağlıklı yiyecekler var.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20-</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DYK’leri yeterli buluyorum.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lastRenderedPageBreak/>
              <w:t>21-</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Sınav ve ödevlerin beni değerlendirmek için adil ve yeterli olduğunu düşünüyorum.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22-</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Okulda düzenlenen sanatsal ve kültürel faaliyetler yeterlidir.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454"/>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23-</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Okulda öğrencilerin görüşleri dikkate alınır.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bl>
    <w:p w:rsidR="00650E7E" w:rsidRDefault="00650E7E">
      <w:pPr>
        <w:jc w:val="both"/>
      </w:pPr>
    </w:p>
    <w:p w:rsidR="00650E7E" w:rsidRDefault="005428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Kıymetli Öğretmenimiz;</w:t>
      </w:r>
    </w:p>
    <w:p w:rsidR="00650E7E" w:rsidRDefault="00542805">
      <w:pPr>
        <w:numPr>
          <w:ilvl w:val="0"/>
          <w:numId w:val="2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anketin amacı, okul/kurum çalışmaları hakkındaki görüşlerinizi almaktır.</w:t>
      </w:r>
    </w:p>
    <w:p w:rsidR="00650E7E" w:rsidRDefault="00542805">
      <w:pPr>
        <w:numPr>
          <w:ilvl w:val="0"/>
          <w:numId w:val="2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ankette kimlik bilgileri yer almaz.</w:t>
      </w:r>
    </w:p>
    <w:p w:rsidR="00650E7E" w:rsidRDefault="00542805">
      <w:pPr>
        <w:numPr>
          <w:ilvl w:val="0"/>
          <w:numId w:val="2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Lütfen okul hakkındaki görüşlerinizi en iyi şekilde yansıtan kutuya “X” işareti koyarak belirtiniz.</w:t>
      </w:r>
    </w:p>
    <w:p w:rsidR="00650E7E" w:rsidRDefault="00542805">
      <w:pPr>
        <w:numPr>
          <w:ilvl w:val="0"/>
          <w:numId w:val="2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Anketimize katıldığınız için teşekkür ederiz.</w:t>
      </w:r>
    </w:p>
    <w:p w:rsidR="00650E7E" w:rsidRDefault="00650E7E">
      <w:pPr>
        <w:rPr>
          <w:rFonts w:ascii="Times New Roman" w:eastAsia="Times New Roman" w:hAnsi="Times New Roman" w:cs="Times New Roman"/>
          <w:color w:val="FF0000"/>
          <w:sz w:val="24"/>
          <w:szCs w:val="24"/>
        </w:rPr>
      </w:pPr>
    </w:p>
    <w:tbl>
      <w:tblPr>
        <w:tblStyle w:val="afffe"/>
        <w:tblW w:w="10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6206"/>
        <w:gridCol w:w="630"/>
        <w:gridCol w:w="631"/>
        <w:gridCol w:w="630"/>
        <w:gridCol w:w="631"/>
        <w:gridCol w:w="631"/>
      </w:tblGrid>
      <w:tr w:rsidR="00650E7E">
        <w:trPr>
          <w:trHeight w:val="2325"/>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NO</w:t>
            </w:r>
          </w:p>
        </w:tc>
        <w:tc>
          <w:tcPr>
            <w:tcW w:w="6206"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ÖĞRETMENLER İÇİN</w:t>
            </w:r>
          </w:p>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KONU BAŞLIKLARI</w:t>
            </w:r>
          </w:p>
        </w:tc>
        <w:tc>
          <w:tcPr>
            <w:tcW w:w="630"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Kesinlikle Katılıyorum</w:t>
            </w:r>
          </w:p>
        </w:tc>
        <w:tc>
          <w:tcPr>
            <w:tcW w:w="631"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Katılıyorum</w:t>
            </w:r>
          </w:p>
        </w:tc>
        <w:tc>
          <w:tcPr>
            <w:tcW w:w="630"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Kararsızım</w:t>
            </w:r>
          </w:p>
        </w:tc>
        <w:tc>
          <w:tcPr>
            <w:tcW w:w="631"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Kesinlikle Katılmıyorum</w:t>
            </w:r>
          </w:p>
        </w:tc>
        <w:tc>
          <w:tcPr>
            <w:tcW w:w="631" w:type="dxa"/>
            <w:vAlign w:val="center"/>
          </w:tcPr>
          <w:p w:rsidR="00650E7E" w:rsidRDefault="00650E7E">
            <w:pPr>
              <w:jc w:val="center"/>
              <w:rPr>
                <w:rFonts w:ascii="Times New Roman" w:eastAsia="Times New Roman" w:hAnsi="Times New Roman" w:cs="Times New Roman"/>
                <w:b/>
              </w:rPr>
            </w:pPr>
          </w:p>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Katılmıyorum</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01-</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Okulun misyonu ve vizyonunu tam olarak anlıyorum.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02-</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Okulda eğitim ve yönetim kalitesi sürekli olarak gelişiyor.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03-</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temiz ve hijyeniktir.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04-</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öğrencilerin ve personelin güvenliğini sağlamak için uygun güvenlik önlemleri alır.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05-</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yeni kabul edilen öğrencilere uygun desteği sağlar.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06-</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Okulumuz mesleki yeterliliğimi geliştirmek için eğitim fırsatları sunuyor.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07-</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yönetimimiz öğretmenleri etkin bir şekilde yönlendirir.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08-</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Okulumuz, öğrencilerin öğrenme ilgisini uyandıracak bir öğrenme ortamı oluşturmuştur.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lastRenderedPageBreak/>
              <w:t>09-</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Etkili bir öğretmen olmak için ihtiyaç duyduğum kaynaklara erişimim var.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Bana sunulan kaynakları kullanmak için gerekli eğitime sahibim.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11-</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Okulumuzun, farklı ihtiyaçları olan öğrencileri desteklemek için etkin bir politikası vardır.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12-</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Okulumuz müfredat uygulamasını etkin bir şekilde izler.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13-</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Okulumuz, velilere uygun etkinlikler düzenlemektedir.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14-</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Diğer öğretmenlerle iş birliği yaparım.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15-</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personeli arasında dostane bir ilişki sürdürülür.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16</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Takım ruhumuz ve moralimiz yüksek.</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51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17-</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Okulumuza aidiyet hissediyorum.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bl>
    <w:p w:rsidR="00650E7E" w:rsidRDefault="00650E7E">
      <w:pPr>
        <w:rPr>
          <w:rFonts w:ascii="Times New Roman" w:eastAsia="Times New Roman" w:hAnsi="Times New Roman" w:cs="Times New Roman"/>
          <w:color w:val="FF0000"/>
          <w:sz w:val="24"/>
          <w:szCs w:val="24"/>
        </w:rPr>
      </w:pPr>
    </w:p>
    <w:p w:rsidR="00650E7E" w:rsidRDefault="0054280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Kıymetli Velimiz;</w:t>
      </w:r>
    </w:p>
    <w:p w:rsidR="00650E7E" w:rsidRDefault="00650E7E">
      <w:pPr>
        <w:spacing w:line="276" w:lineRule="auto"/>
        <w:rPr>
          <w:rFonts w:ascii="Times New Roman" w:eastAsia="Times New Roman" w:hAnsi="Times New Roman" w:cs="Times New Roman"/>
          <w:sz w:val="24"/>
          <w:szCs w:val="24"/>
        </w:rPr>
      </w:pPr>
    </w:p>
    <w:p w:rsidR="00650E7E" w:rsidRDefault="00542805">
      <w:pPr>
        <w:numPr>
          <w:ilvl w:val="0"/>
          <w:numId w:val="2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anketin amacı, okul/kurum çalışmaları hakkındaki görüşlerinizi almaktır.</w:t>
      </w:r>
    </w:p>
    <w:p w:rsidR="00650E7E" w:rsidRDefault="00542805">
      <w:pPr>
        <w:numPr>
          <w:ilvl w:val="0"/>
          <w:numId w:val="2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ankette kimlik bilgileri yer almaz.</w:t>
      </w:r>
    </w:p>
    <w:p w:rsidR="00650E7E" w:rsidRDefault="00542805">
      <w:pPr>
        <w:numPr>
          <w:ilvl w:val="0"/>
          <w:numId w:val="2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Lütfen okul/kurum hakkındaki görüşlerinizi en iyi şekilde yansıtan kutuya “X” işareti koyarak belirtiniz.</w:t>
      </w:r>
    </w:p>
    <w:p w:rsidR="00650E7E" w:rsidRDefault="00542805">
      <w:pPr>
        <w:numPr>
          <w:ilvl w:val="0"/>
          <w:numId w:val="2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Anketimize katıldığınız için teşekk</w:t>
      </w:r>
      <w:r>
        <w:rPr>
          <w:rFonts w:ascii="Times New Roman" w:eastAsia="Times New Roman" w:hAnsi="Times New Roman" w:cs="Times New Roman"/>
          <w:color w:val="000000"/>
          <w:sz w:val="24"/>
          <w:szCs w:val="24"/>
        </w:rPr>
        <w:t>ür ederiz.</w:t>
      </w:r>
    </w:p>
    <w:p w:rsidR="00650E7E" w:rsidRDefault="00650E7E">
      <w:pPr>
        <w:spacing w:line="276" w:lineRule="auto"/>
        <w:rPr>
          <w:rFonts w:ascii="Times New Roman" w:eastAsia="Times New Roman" w:hAnsi="Times New Roman" w:cs="Times New Roman"/>
          <w:color w:val="FF0000"/>
          <w:sz w:val="24"/>
          <w:szCs w:val="24"/>
        </w:rPr>
      </w:pPr>
    </w:p>
    <w:tbl>
      <w:tblPr>
        <w:tblStyle w:val="affff"/>
        <w:tblW w:w="10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6206"/>
        <w:gridCol w:w="630"/>
        <w:gridCol w:w="631"/>
        <w:gridCol w:w="630"/>
        <w:gridCol w:w="631"/>
        <w:gridCol w:w="631"/>
      </w:tblGrid>
      <w:tr w:rsidR="00650E7E">
        <w:trPr>
          <w:trHeight w:val="2325"/>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NO</w:t>
            </w:r>
          </w:p>
        </w:tc>
        <w:tc>
          <w:tcPr>
            <w:tcW w:w="6206"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ÖĞRETMENLER İÇİN</w:t>
            </w:r>
          </w:p>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KONU BAŞLIKLARI</w:t>
            </w:r>
          </w:p>
        </w:tc>
        <w:tc>
          <w:tcPr>
            <w:tcW w:w="630"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Kesinlikle Katılıyorum</w:t>
            </w:r>
          </w:p>
        </w:tc>
        <w:tc>
          <w:tcPr>
            <w:tcW w:w="631"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Katılıyorum</w:t>
            </w:r>
          </w:p>
        </w:tc>
        <w:tc>
          <w:tcPr>
            <w:tcW w:w="630"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Kararsızım</w:t>
            </w:r>
          </w:p>
        </w:tc>
        <w:tc>
          <w:tcPr>
            <w:tcW w:w="631"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Kesinlikle Katılmıyorum</w:t>
            </w:r>
          </w:p>
        </w:tc>
        <w:tc>
          <w:tcPr>
            <w:tcW w:w="631" w:type="dxa"/>
            <w:vAlign w:val="center"/>
          </w:tcPr>
          <w:p w:rsidR="00650E7E" w:rsidRDefault="00650E7E">
            <w:pPr>
              <w:jc w:val="center"/>
              <w:rPr>
                <w:rFonts w:ascii="Times New Roman" w:eastAsia="Times New Roman" w:hAnsi="Times New Roman" w:cs="Times New Roman"/>
                <w:b/>
              </w:rPr>
            </w:pPr>
          </w:p>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Katılmıyorum</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01-</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Okulun misyonu ve vizyonunu tam olarak anlıyorum.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02-</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Okulda eğitim ve yönetim kalitesi sürekli olarak gelişiyor.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lastRenderedPageBreak/>
              <w:t>03-</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temiz ve hijyeniktir.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04-</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öğrencilerin ve personelin güvenliğini sağlamak için uygun güvenlik önlemleri alır.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05-</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yeni kabul edilen öğrencilere uygun desteği sağlar.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06-</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çocuğumun okumaya olan ilgisini geliştirmesine yardımcı olabilir.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07-</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çocuğumun öğrenme ilgisini güçlendiriyor.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08-</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çocuğumun ahlaki gelişimini teşvik edebilir.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09-</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Okulda kullanılan değerlendirme yöntemleri çocuğumun gelişimini tüm yönleriyle anlamama yardımcı oluyor.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çocuğumun öğrenme performansı ve gelişimi hakkında beni iyi bilgilendiriyor.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11-</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çocuğuma duygusal rahatsızlık ve öğrenme güçlükleri ile karşılaştığında yeterli desteği ve rehberlik sağlar.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12-</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Öğretmenlerin benimle iletişim kurma yöntemlerinden memnunum.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13-</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Herhangi bir problem durumunda müdür endişelerime cevap veriyor.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14-</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Okulda, velilerin ihtiyaçlarına uygun eğitim faaliyetleri düzenlenir.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15-</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çocukların gelişimini desteklemek için velilerle iyi bir ilişki kurar.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16</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 aktif veli katılımını teşvik eder.</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17-</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Okulun veli etkinliklerine aktif olarak katılırım.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18-</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Bir veli olarak okula aidiyet hissediyorum.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19-</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Çocuğumun ev ödevlerini tamamlamasını sağlarım.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20-</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Çocuğumu okumaya teşvik ederim.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21-</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Çocuğumun her gün okula gitmesini sağlarım.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r w:rsidR="00650E7E">
        <w:trPr>
          <w:trHeight w:val="340"/>
          <w:jc w:val="center"/>
        </w:trPr>
        <w:tc>
          <w:tcPr>
            <w:tcW w:w="703" w:type="dxa"/>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22-</w:t>
            </w:r>
          </w:p>
        </w:tc>
        <w:tc>
          <w:tcPr>
            <w:tcW w:w="6206" w:type="dxa"/>
            <w:vAlign w:val="center"/>
          </w:tcPr>
          <w:p w:rsidR="00650E7E" w:rsidRDefault="00542805">
            <w:pPr>
              <w:rPr>
                <w:rFonts w:ascii="Times New Roman" w:eastAsia="Times New Roman" w:hAnsi="Times New Roman" w:cs="Times New Roman"/>
              </w:rPr>
            </w:pPr>
            <w:r>
              <w:rPr>
                <w:rFonts w:ascii="Times New Roman" w:eastAsia="Times New Roman" w:hAnsi="Times New Roman" w:cs="Times New Roman"/>
              </w:rPr>
              <w:t>Çocuğumun eğitiminde aktif bir ortağım.</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650E7E" w:rsidRDefault="00542805">
            <w:pPr>
              <w:jc w:val="center"/>
              <w:rPr>
                <w:rFonts w:ascii="Times New Roman" w:eastAsia="Times New Roman" w:hAnsi="Times New Roman" w:cs="Times New Roman"/>
              </w:rPr>
            </w:pPr>
            <w:r>
              <w:rPr>
                <w:rFonts w:ascii="Times New Roman" w:eastAsia="Times New Roman" w:hAnsi="Times New Roman" w:cs="Times New Roman"/>
              </w:rPr>
              <w:t>( )</w:t>
            </w:r>
          </w:p>
        </w:tc>
      </w:tr>
    </w:tbl>
    <w:p w:rsidR="00650E7E" w:rsidRDefault="00542805">
      <w:pPr>
        <w:spacing w:line="276" w:lineRule="auto"/>
        <w:rPr>
          <w:rFonts w:ascii="Times New Roman" w:eastAsia="Times New Roman" w:hAnsi="Times New Roman" w:cs="Times New Roman"/>
          <w:color w:val="FF0000"/>
          <w:sz w:val="24"/>
          <w:szCs w:val="24"/>
        </w:rPr>
      </w:pPr>
      <w:r>
        <w:br w:type="page"/>
      </w:r>
    </w:p>
    <w:p w:rsidR="00650E7E" w:rsidRDefault="0054280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Ek-2 Stratejik Plan Mimarisi</w:t>
      </w:r>
    </w:p>
    <w:p w:rsidR="00650E7E" w:rsidRDefault="00650E7E">
      <w:pPr>
        <w:spacing w:line="276" w:lineRule="auto"/>
        <w:rPr>
          <w:rFonts w:ascii="Times New Roman" w:eastAsia="Times New Roman" w:hAnsi="Times New Roman" w:cs="Times New Roman"/>
          <w:sz w:val="24"/>
          <w:szCs w:val="24"/>
        </w:rPr>
      </w:pPr>
    </w:p>
    <w:p w:rsidR="00650E7E" w:rsidRDefault="00542805">
      <w:pPr>
        <w:numPr>
          <w:ilvl w:val="0"/>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Eğitime ve Öğretime Erişim ve Katılım</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Okula devam ve tamamlama</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Sınıf tekrarı</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Okulu bırakma</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Devamsızlık</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Ders Dışı etkinliklere katılım</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Kulüp faaliyetleri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Gezi, Fuar ve Gözlem Faaliyetleri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Sosyal Sorumluluk Faaliyetleri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Bölgesel (yerel), Ulusal ve Uluslararası Proje, Yarışma vb. Etkinliklere Katılım</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Özel eğitime ihtiyaç duyan bireylerin erişimi</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Destekleme ve yetiştirme kurslarına katılım v</w:t>
      </w:r>
      <w:r>
        <w:rPr>
          <w:rFonts w:ascii="Times New Roman" w:eastAsia="Times New Roman" w:hAnsi="Times New Roman" w:cs="Times New Roman"/>
          <w:b/>
          <w:color w:val="000000"/>
          <w:sz w:val="24"/>
          <w:szCs w:val="24"/>
        </w:rPr>
        <w:t>e devam</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Özel politika gerektiren grupların eğitim ve öğretime erişimi (göçmenler, romanlar, mevsimlik tarım işçilerinin çocuklarının eğitimi vd.)</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Uzaktan eğitim faaliyetlerine katılım</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Bir üst öğrenime geçiş</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Mezuniyet oranı</w:t>
      </w:r>
    </w:p>
    <w:p w:rsidR="00650E7E" w:rsidRDefault="00542805">
      <w:pPr>
        <w:numPr>
          <w:ilvl w:val="0"/>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Eğitim ve Öğretimde Kalite</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Akademik Kazanımlar</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Türkçe ve yabancı dil</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Dinleme</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Konuşma</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Okuma</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Yazma</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Okunan Kitap Sayısı</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Okuma, Yazma ve Konuşma Etkinlikleri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Matematik</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Fen Bilimleri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Sosyal Bilimler</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Meslek Dersleri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Bilişim Ağı</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21.yy. Becerileri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STEM</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Yapay Zekâ</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Çevre ve İklim Değişikliği</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Kaynakların Tasarruflu Kullanımı</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Finansal Okuryazarlık</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Dijital Okuryazarlık</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İletişim ve İş Birliği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Bilgi ve Medya Okuryazarlığı</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Girişimcilik</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Sosyal ve Kültürlerarası Beceriler</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Problem Çözme Becerileri (Matematiksel problem çözmed</w:t>
      </w:r>
      <w:r>
        <w:rPr>
          <w:rFonts w:ascii="Times New Roman" w:eastAsia="Times New Roman" w:hAnsi="Times New Roman" w:cs="Times New Roman"/>
          <w:color w:val="000000"/>
          <w:sz w:val="24"/>
          <w:szCs w:val="24"/>
        </w:rPr>
        <w:t>en çatışma çözmeye kadar detaylandırılabilir.)</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Eleştirel Düşünme Becerileri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*Yaratıcılık (Yenilikçilik) ve Bilimsel Araştırma Becerileri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 Okuryazarlığı</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Sürdürülebilirlik ve İleri Dönüşüm</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Toplumsal Yaşam Becerileri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Sevgi, Saygı, Adalet ve Hoşgörü Kazanımları</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Ahlaki ve Etik Değerler</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Değerler Eğitimi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Hizmetlerine Katılım (temizlik, bakım vb.)</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Sosyal Sorumluluk Çalışmaları</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Ölçme ve Değerlendirme</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Sınavları</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Ulusal Sınavlar</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Ulusal ve Uluslararası Faaliyetlerde Alınan Dereceler</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Sektöre, Üst Öğrenime Hazırlık ve İstihdam</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Atölye Eğitimleri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Staj Eğitimleri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Buluş, Patent, Endüstriyel Tasarım, Marka ve Faydalı Model</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Mesleki Alan Etkinlikleri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Mesleki Eğitime Katkı Sağlayacak İş Birl</w:t>
      </w:r>
      <w:r>
        <w:rPr>
          <w:rFonts w:ascii="Times New Roman" w:eastAsia="Times New Roman" w:hAnsi="Times New Roman" w:cs="Times New Roman"/>
          <w:color w:val="000000"/>
          <w:sz w:val="24"/>
          <w:szCs w:val="24"/>
        </w:rPr>
        <w:t>ikleri</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Rehberlik</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Eğitsel Rehberlik</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Mesleki Rehberlik</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Kişisel Rehberlik</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Oryantasyon</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Aile rehberliği</w:t>
      </w:r>
    </w:p>
    <w:p w:rsidR="00650E7E" w:rsidRDefault="00542805">
      <w:pPr>
        <w:numPr>
          <w:ilvl w:val="0"/>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Kurumsal Kapasite</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Fiziksel İmkânlar ve Donatım</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Derslikler</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 Salonu</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Kütüphane</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Çok amaçlı Salon</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Öğretmenler Odası</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İdari Bölümler</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Bahçesi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Atölyeler</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Laboratuvarlar</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Yatakhane/Pansiyon</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Yemekhane</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Tuvaletler</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Oyun Alanları</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Bilişim Sınıfları</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Mali Yönetim</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Döner Sermaye Gelirleri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 ve Hizmet Alımları</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Enerji Verimliliği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Kaynak Tasarrufu</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İnsan kaynakları</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Öğretmenlerin Mesleki Gelişimi</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Okul Temelli Mesleki Gelişim Faaliyetleri</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Öğretmen Bilişim Ağı</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Mahalli Hizmet İçi Eğitimler</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Aday Öğretmenlik</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Mentorluk ve Koçluk</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Ulusal ve Uluslararası İyi Uygulama Örnekleri</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Personel Ödül Yönetimi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Yöneticilerinin Mesleki Gelişimi</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Öğretmen Bilişim Ağı</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Mahalli Hizmet İçi Eğitimler</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Mentorluk ve Koçluk</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Ulusal ve Uluslararası İyi Uygulama Örnekleri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Destek Personelinin Mesleki Gelişimi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Motivasyon</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İş Doyumu</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Oryantasyon</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Personelin İyi Olma Hali</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Organizasyon</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Görev Dağılımı</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Kurul ve Komisyonlar</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Aile Birliği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Katılımcılık</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Şeffaflık ve Hesap Verebilirlik</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İzleme ve Değerlendirme</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Bilgi ve İletişim Teknolojilerinden Yararlanma</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 İşlerinin Yönetimi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 İçi İletişim</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Toplum İlişkileri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Kurumlar Arası İletişim ve İş Birliği</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Okul Sağlığı ve Güvenliği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Kantin</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Tuvaletler</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Temizlik ve Hijyen Farkındalığı</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Sağlıklı Beslenme ve Obezite</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Bulaşıcı Hastalıklar</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Bağımlılıkla Mücadele</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Gıda Güvenliği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Çevresi Güvenliği</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İş Sağlığı ve Güvenliği (Okul Kazaları, Atölye Denetimleri vb.)</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Zorbalık ve Şiddet</w:t>
      </w:r>
    </w:p>
    <w:p w:rsidR="00650E7E" w:rsidRDefault="00542805">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Sivil Savunma</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İlk Yardım ve Acil Durum</w:t>
      </w:r>
    </w:p>
    <w:p w:rsidR="00650E7E" w:rsidRDefault="00542805">
      <w:pPr>
        <w:numPr>
          <w:ilvl w:val="2"/>
          <w:numId w:val="1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Afet riski azaltma</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Deprem</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Sel</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Heyelan</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Yangın</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Çığ</w:t>
      </w:r>
    </w:p>
    <w:p w:rsidR="00650E7E" w:rsidRDefault="00542805">
      <w:pPr>
        <w:numPr>
          <w:ilvl w:val="3"/>
          <w:numId w:val="16"/>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Salgın hastalıklar</w:t>
      </w:r>
      <w:r>
        <w:br w:type="page"/>
      </w:r>
    </w:p>
    <w:p w:rsidR="00650E7E" w:rsidRDefault="00542805">
      <w:pPr>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lastRenderedPageBreak/>
        <w:t xml:space="preserve">EK-3 Örnek İzleme ve Değerlendirme Şablonu </w:t>
      </w:r>
    </w:p>
    <w:p w:rsidR="00650E7E" w:rsidRDefault="00650E7E">
      <w:pPr>
        <w:rPr>
          <w:rFonts w:ascii="Times New Roman" w:eastAsia="Times New Roman" w:hAnsi="Times New Roman" w:cs="Times New Roman"/>
          <w:color w:val="FF0000"/>
          <w:sz w:val="24"/>
          <w:szCs w:val="24"/>
        </w:rPr>
      </w:pPr>
    </w:p>
    <w:tbl>
      <w:tblPr>
        <w:tblStyle w:val="affff0"/>
        <w:tblW w:w="100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870"/>
        <w:gridCol w:w="1304"/>
        <w:gridCol w:w="1740"/>
        <w:gridCol w:w="1885"/>
        <w:gridCol w:w="2368"/>
      </w:tblGrid>
      <w:tr w:rsidR="00650E7E">
        <w:trPr>
          <w:trHeight w:val="510"/>
          <w:jc w:val="center"/>
        </w:trPr>
        <w:tc>
          <w:tcPr>
            <w:tcW w:w="10003" w:type="dxa"/>
            <w:gridSpan w:val="6"/>
            <w:shd w:val="clear" w:color="auto" w:fill="93CDDC"/>
            <w:vAlign w:val="center"/>
          </w:tcPr>
          <w:p w:rsidR="00650E7E" w:rsidRDefault="00542805">
            <w:pPr>
              <w:pBdr>
                <w:top w:val="nil"/>
                <w:left w:val="nil"/>
                <w:bottom w:val="nil"/>
                <w:right w:val="nil"/>
                <w:between w:val="nil"/>
              </w:pBdr>
              <w:spacing w:line="23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2024-2025 Eğitim Öğretim Yılı Stratejik Plan İzleme ve Değerlendirme Tablosu</w:t>
            </w:r>
          </w:p>
        </w:tc>
      </w:tr>
      <w:tr w:rsidR="00650E7E">
        <w:trPr>
          <w:trHeight w:val="567"/>
          <w:jc w:val="center"/>
        </w:trPr>
        <w:tc>
          <w:tcPr>
            <w:tcW w:w="1836" w:type="dxa"/>
            <w:shd w:val="clear" w:color="auto" w:fill="93CDDC"/>
            <w:vAlign w:val="center"/>
          </w:tcPr>
          <w:p w:rsidR="00650E7E" w:rsidRDefault="00542805">
            <w:pPr>
              <w:ind w:left="142"/>
              <w:rPr>
                <w:rFonts w:ascii="Times New Roman" w:eastAsia="Times New Roman" w:hAnsi="Times New Roman" w:cs="Times New Roman"/>
                <w:b/>
              </w:rPr>
            </w:pPr>
            <w:r>
              <w:rPr>
                <w:rFonts w:ascii="Times New Roman" w:eastAsia="Times New Roman" w:hAnsi="Times New Roman" w:cs="Times New Roman"/>
                <w:b/>
              </w:rPr>
              <w:t>A1</w:t>
            </w:r>
          </w:p>
        </w:tc>
        <w:tc>
          <w:tcPr>
            <w:tcW w:w="8167" w:type="dxa"/>
            <w:gridSpan w:val="5"/>
            <w:shd w:val="clear" w:color="auto" w:fill="DBEEF3"/>
            <w:vAlign w:val="center"/>
          </w:tcPr>
          <w:p w:rsidR="00650E7E" w:rsidRDefault="00650E7E">
            <w:pPr>
              <w:pBdr>
                <w:top w:val="nil"/>
                <w:left w:val="nil"/>
                <w:bottom w:val="nil"/>
                <w:right w:val="nil"/>
                <w:between w:val="nil"/>
              </w:pBdr>
              <w:spacing w:line="236" w:lineRule="auto"/>
              <w:ind w:left="108"/>
              <w:rPr>
                <w:rFonts w:ascii="Times New Roman" w:eastAsia="Times New Roman" w:hAnsi="Times New Roman" w:cs="Times New Roman"/>
                <w:i/>
                <w:color w:val="000000"/>
              </w:rPr>
            </w:pPr>
          </w:p>
        </w:tc>
      </w:tr>
      <w:tr w:rsidR="00650E7E">
        <w:trPr>
          <w:trHeight w:val="567"/>
          <w:jc w:val="center"/>
        </w:trPr>
        <w:tc>
          <w:tcPr>
            <w:tcW w:w="1836" w:type="dxa"/>
            <w:shd w:val="clear" w:color="auto" w:fill="93CDDC"/>
            <w:vAlign w:val="center"/>
          </w:tcPr>
          <w:p w:rsidR="00650E7E" w:rsidRDefault="00542805">
            <w:pPr>
              <w:ind w:left="142"/>
              <w:rPr>
                <w:rFonts w:ascii="Times New Roman" w:eastAsia="Times New Roman" w:hAnsi="Times New Roman" w:cs="Times New Roman"/>
                <w:b/>
              </w:rPr>
            </w:pPr>
            <w:r>
              <w:rPr>
                <w:rFonts w:ascii="Times New Roman" w:eastAsia="Times New Roman" w:hAnsi="Times New Roman" w:cs="Times New Roman"/>
                <w:b/>
              </w:rPr>
              <w:t>H1.1</w:t>
            </w:r>
          </w:p>
        </w:tc>
        <w:tc>
          <w:tcPr>
            <w:tcW w:w="8167" w:type="dxa"/>
            <w:gridSpan w:val="5"/>
            <w:shd w:val="clear" w:color="auto" w:fill="DBEEF3"/>
            <w:vAlign w:val="center"/>
          </w:tcPr>
          <w:p w:rsidR="00650E7E" w:rsidRDefault="00650E7E">
            <w:pPr>
              <w:pBdr>
                <w:top w:val="nil"/>
                <w:left w:val="nil"/>
                <w:bottom w:val="nil"/>
                <w:right w:val="nil"/>
                <w:between w:val="nil"/>
              </w:pBdr>
              <w:spacing w:before="4" w:line="209" w:lineRule="auto"/>
              <w:ind w:left="108"/>
              <w:rPr>
                <w:rFonts w:ascii="Times New Roman" w:eastAsia="Times New Roman" w:hAnsi="Times New Roman" w:cs="Times New Roman"/>
                <w:color w:val="000000"/>
              </w:rPr>
            </w:pPr>
          </w:p>
        </w:tc>
      </w:tr>
      <w:tr w:rsidR="00650E7E">
        <w:trPr>
          <w:trHeight w:val="567"/>
          <w:jc w:val="center"/>
        </w:trPr>
        <w:tc>
          <w:tcPr>
            <w:tcW w:w="1836" w:type="dxa"/>
            <w:shd w:val="clear" w:color="auto" w:fill="93CDDC"/>
            <w:vAlign w:val="center"/>
          </w:tcPr>
          <w:p w:rsidR="00650E7E" w:rsidRDefault="00542805">
            <w:pPr>
              <w:ind w:left="142"/>
              <w:rPr>
                <w:rFonts w:ascii="Times New Roman" w:eastAsia="Times New Roman" w:hAnsi="Times New Roman" w:cs="Times New Roman"/>
                <w:b/>
              </w:rPr>
            </w:pPr>
            <w:r>
              <w:rPr>
                <w:rFonts w:ascii="Times New Roman" w:eastAsia="Times New Roman" w:hAnsi="Times New Roman" w:cs="Times New Roman"/>
                <w:b/>
              </w:rPr>
              <w:t>Hedef 1.1 Performansı</w:t>
            </w:r>
          </w:p>
        </w:tc>
        <w:tc>
          <w:tcPr>
            <w:tcW w:w="8167" w:type="dxa"/>
            <w:gridSpan w:val="5"/>
            <w:shd w:val="clear" w:color="auto" w:fill="DBEEF3"/>
            <w:vAlign w:val="center"/>
          </w:tcPr>
          <w:p w:rsidR="00650E7E" w:rsidRDefault="00650E7E">
            <w:pPr>
              <w:pBdr>
                <w:top w:val="nil"/>
                <w:left w:val="nil"/>
                <w:bottom w:val="nil"/>
                <w:right w:val="nil"/>
                <w:between w:val="nil"/>
              </w:pBdr>
              <w:spacing w:before="6"/>
              <w:ind w:left="108"/>
              <w:rPr>
                <w:rFonts w:ascii="Times New Roman" w:eastAsia="Times New Roman" w:hAnsi="Times New Roman" w:cs="Times New Roman"/>
                <w:color w:val="000000"/>
              </w:rPr>
            </w:pPr>
          </w:p>
        </w:tc>
      </w:tr>
      <w:tr w:rsidR="00650E7E">
        <w:trPr>
          <w:trHeight w:val="567"/>
          <w:jc w:val="center"/>
        </w:trPr>
        <w:tc>
          <w:tcPr>
            <w:tcW w:w="1836" w:type="dxa"/>
            <w:shd w:val="clear" w:color="auto" w:fill="93CDDC"/>
            <w:vAlign w:val="center"/>
          </w:tcPr>
          <w:p w:rsidR="00650E7E" w:rsidRDefault="00542805">
            <w:pPr>
              <w:ind w:left="142"/>
              <w:rPr>
                <w:rFonts w:ascii="Times New Roman" w:eastAsia="Times New Roman" w:hAnsi="Times New Roman" w:cs="Times New Roman"/>
                <w:b/>
              </w:rPr>
            </w:pPr>
            <w:r>
              <w:rPr>
                <w:rFonts w:ascii="Times New Roman" w:eastAsia="Times New Roman" w:hAnsi="Times New Roman" w:cs="Times New Roman"/>
                <w:b/>
              </w:rPr>
              <w:t>Sorumlu</w:t>
            </w:r>
          </w:p>
          <w:p w:rsidR="00650E7E" w:rsidRDefault="00542805">
            <w:pPr>
              <w:ind w:left="142"/>
              <w:rPr>
                <w:rFonts w:ascii="Times New Roman" w:eastAsia="Times New Roman" w:hAnsi="Times New Roman" w:cs="Times New Roman"/>
                <w:b/>
              </w:rPr>
            </w:pPr>
            <w:r>
              <w:rPr>
                <w:rFonts w:ascii="Times New Roman" w:eastAsia="Times New Roman" w:hAnsi="Times New Roman" w:cs="Times New Roman"/>
                <w:b/>
              </w:rPr>
              <w:t>Birim</w:t>
            </w:r>
          </w:p>
        </w:tc>
        <w:tc>
          <w:tcPr>
            <w:tcW w:w="8167" w:type="dxa"/>
            <w:gridSpan w:val="5"/>
            <w:shd w:val="clear" w:color="auto" w:fill="DBEEF3"/>
            <w:vAlign w:val="center"/>
          </w:tcPr>
          <w:p w:rsidR="00650E7E" w:rsidRDefault="00650E7E">
            <w:pPr>
              <w:pBdr>
                <w:top w:val="nil"/>
                <w:left w:val="nil"/>
                <w:bottom w:val="nil"/>
                <w:right w:val="nil"/>
                <w:between w:val="nil"/>
              </w:pBdr>
              <w:spacing w:before="1"/>
              <w:ind w:left="108"/>
              <w:rPr>
                <w:rFonts w:ascii="Times New Roman" w:eastAsia="Times New Roman" w:hAnsi="Times New Roman" w:cs="Times New Roman"/>
                <w:color w:val="000000"/>
              </w:rPr>
            </w:pPr>
          </w:p>
        </w:tc>
      </w:tr>
      <w:tr w:rsidR="00650E7E">
        <w:trPr>
          <w:trHeight w:val="1247"/>
          <w:jc w:val="center"/>
        </w:trPr>
        <w:tc>
          <w:tcPr>
            <w:tcW w:w="1836" w:type="dxa"/>
            <w:shd w:val="clear" w:color="auto" w:fill="93CDDC"/>
            <w:vAlign w:val="center"/>
          </w:tcPr>
          <w:p w:rsidR="00650E7E" w:rsidRDefault="00542805">
            <w:pPr>
              <w:ind w:left="142"/>
              <w:rPr>
                <w:rFonts w:ascii="Times New Roman" w:eastAsia="Times New Roman" w:hAnsi="Times New Roman" w:cs="Times New Roman"/>
                <w:b/>
              </w:rPr>
            </w:pPr>
            <w:r>
              <w:rPr>
                <w:rFonts w:ascii="Times New Roman" w:eastAsia="Times New Roman" w:hAnsi="Times New Roman" w:cs="Times New Roman"/>
                <w:b/>
              </w:rPr>
              <w:t>Performans Göstergesi</w:t>
            </w:r>
          </w:p>
        </w:tc>
        <w:tc>
          <w:tcPr>
            <w:tcW w:w="870" w:type="dxa"/>
            <w:shd w:val="clear" w:color="auto" w:fill="93CDDC"/>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Hedefe Etkisi (%)</w:t>
            </w:r>
          </w:p>
        </w:tc>
        <w:tc>
          <w:tcPr>
            <w:tcW w:w="1304" w:type="dxa"/>
            <w:shd w:val="clear" w:color="auto" w:fill="93CDDC"/>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Plan Dönemi Başlangıç Değeri *(A)</w:t>
            </w:r>
          </w:p>
        </w:tc>
        <w:tc>
          <w:tcPr>
            <w:tcW w:w="1740" w:type="dxa"/>
            <w:shd w:val="clear" w:color="auto" w:fill="93CDDC"/>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İzleme Dönemindeki Yıl Sonu Hedeflenen</w:t>
            </w:r>
          </w:p>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Değer (B)</w:t>
            </w:r>
          </w:p>
        </w:tc>
        <w:tc>
          <w:tcPr>
            <w:tcW w:w="1885" w:type="dxa"/>
            <w:shd w:val="clear" w:color="auto" w:fill="93CDDC"/>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İzleme Dönemindeki Gerçekleşme Değeri (C)</w:t>
            </w:r>
          </w:p>
        </w:tc>
        <w:tc>
          <w:tcPr>
            <w:tcW w:w="2368" w:type="dxa"/>
            <w:shd w:val="clear" w:color="auto" w:fill="93CDDC"/>
            <w:vAlign w:val="center"/>
          </w:tcPr>
          <w:p w:rsidR="00650E7E" w:rsidRDefault="00542805">
            <w:pPr>
              <w:jc w:val="center"/>
              <w:rPr>
                <w:rFonts w:ascii="Times New Roman" w:eastAsia="Times New Roman" w:hAnsi="Times New Roman" w:cs="Times New Roman"/>
                <w:b/>
              </w:rPr>
            </w:pPr>
            <w:r>
              <w:rPr>
                <w:rFonts w:ascii="Times New Roman" w:eastAsia="Times New Roman" w:hAnsi="Times New Roman" w:cs="Times New Roman"/>
                <w:b/>
              </w:rPr>
              <w:t>Performans (%) (C-A)/(B-A)</w:t>
            </w:r>
          </w:p>
        </w:tc>
      </w:tr>
      <w:tr w:rsidR="00650E7E">
        <w:trPr>
          <w:trHeight w:val="1417"/>
          <w:jc w:val="center"/>
        </w:trPr>
        <w:tc>
          <w:tcPr>
            <w:tcW w:w="1836" w:type="dxa"/>
            <w:shd w:val="clear" w:color="auto" w:fill="93CDDC"/>
            <w:vAlign w:val="center"/>
          </w:tcPr>
          <w:p w:rsidR="00650E7E" w:rsidRDefault="00542805">
            <w:pPr>
              <w:ind w:left="142"/>
              <w:rPr>
                <w:rFonts w:ascii="Times New Roman" w:eastAsia="Times New Roman" w:hAnsi="Times New Roman" w:cs="Times New Roman"/>
                <w:b/>
              </w:rPr>
            </w:pPr>
            <w:r>
              <w:rPr>
                <w:rFonts w:ascii="Times New Roman" w:eastAsia="Times New Roman" w:hAnsi="Times New Roman" w:cs="Times New Roman"/>
                <w:b/>
              </w:rPr>
              <w:t>PG 1.1.1 Her dönem sınıf velilerine yönelik düzenlenen etkinlik sayısı</w:t>
            </w:r>
          </w:p>
        </w:tc>
        <w:tc>
          <w:tcPr>
            <w:tcW w:w="870" w:type="dxa"/>
            <w:shd w:val="clear" w:color="auto" w:fill="DBEEF3"/>
            <w:vAlign w:val="center"/>
          </w:tcPr>
          <w:p w:rsidR="00650E7E" w:rsidRDefault="00542805">
            <w:pPr>
              <w:pBdr>
                <w:top w:val="nil"/>
                <w:left w:val="nil"/>
                <w:bottom w:val="nil"/>
                <w:right w:val="nil"/>
                <w:between w:val="nil"/>
              </w:pBdr>
              <w:spacing w:before="8"/>
              <w:ind w:left="108"/>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1304" w:type="dxa"/>
            <w:shd w:val="clear" w:color="auto" w:fill="DBEEF3"/>
            <w:vAlign w:val="center"/>
          </w:tcPr>
          <w:p w:rsidR="00650E7E" w:rsidRDefault="00542805">
            <w:pPr>
              <w:pBdr>
                <w:top w:val="nil"/>
                <w:left w:val="nil"/>
                <w:bottom w:val="nil"/>
                <w:right w:val="nil"/>
                <w:between w:val="nil"/>
              </w:pBdr>
              <w:spacing w:before="8"/>
              <w:ind w:left="105"/>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40" w:type="dxa"/>
            <w:shd w:val="clear" w:color="auto" w:fill="DBEEF3"/>
            <w:vAlign w:val="center"/>
          </w:tcPr>
          <w:p w:rsidR="00650E7E" w:rsidRDefault="00542805">
            <w:pPr>
              <w:pBdr>
                <w:top w:val="nil"/>
                <w:left w:val="nil"/>
                <w:bottom w:val="nil"/>
                <w:right w:val="nil"/>
                <w:between w:val="nil"/>
              </w:pBdr>
              <w:spacing w:before="2"/>
              <w:ind w:left="105"/>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885" w:type="dxa"/>
            <w:shd w:val="clear" w:color="auto" w:fill="DBEEF3"/>
            <w:vAlign w:val="center"/>
          </w:tcPr>
          <w:p w:rsidR="00650E7E" w:rsidRDefault="00542805">
            <w:pPr>
              <w:pBdr>
                <w:top w:val="nil"/>
                <w:left w:val="nil"/>
                <w:bottom w:val="nil"/>
                <w:right w:val="nil"/>
                <w:between w:val="nil"/>
              </w:pBdr>
              <w:spacing w:before="2"/>
              <w:ind w:left="10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368" w:type="dxa"/>
            <w:shd w:val="clear" w:color="auto" w:fill="DBEEF3"/>
            <w:vAlign w:val="center"/>
          </w:tcPr>
          <w:p w:rsidR="00650E7E" w:rsidRDefault="00542805">
            <w:pPr>
              <w:pBdr>
                <w:top w:val="nil"/>
                <w:left w:val="nil"/>
                <w:bottom w:val="nil"/>
                <w:right w:val="nil"/>
                <w:between w:val="nil"/>
              </w:pBdr>
              <w:spacing w:before="8"/>
              <w:ind w:left="10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r w:rsidR="00650E7E">
        <w:trPr>
          <w:trHeight w:val="1417"/>
          <w:jc w:val="center"/>
        </w:trPr>
        <w:tc>
          <w:tcPr>
            <w:tcW w:w="1836" w:type="dxa"/>
            <w:shd w:val="clear" w:color="auto" w:fill="93CDDC"/>
            <w:vAlign w:val="center"/>
          </w:tcPr>
          <w:p w:rsidR="00650E7E" w:rsidRDefault="00542805">
            <w:pPr>
              <w:ind w:left="142"/>
              <w:rPr>
                <w:rFonts w:ascii="Times New Roman" w:eastAsia="Times New Roman" w:hAnsi="Times New Roman" w:cs="Times New Roman"/>
                <w:b/>
              </w:rPr>
            </w:pPr>
            <w:r>
              <w:rPr>
                <w:rFonts w:ascii="Times New Roman" w:eastAsia="Times New Roman" w:hAnsi="Times New Roman" w:cs="Times New Roman"/>
                <w:b/>
              </w:rPr>
              <w:t>PG 1.1.2 En az bir aile eğitimi alan veli oranı (%)</w:t>
            </w:r>
          </w:p>
        </w:tc>
        <w:tc>
          <w:tcPr>
            <w:tcW w:w="870" w:type="dxa"/>
            <w:shd w:val="clear" w:color="auto" w:fill="DBEEF3"/>
            <w:vAlign w:val="center"/>
          </w:tcPr>
          <w:p w:rsidR="00650E7E" w:rsidRDefault="00542805">
            <w:pPr>
              <w:pBdr>
                <w:top w:val="nil"/>
                <w:left w:val="nil"/>
                <w:bottom w:val="nil"/>
                <w:right w:val="nil"/>
                <w:between w:val="nil"/>
              </w:pBdr>
              <w:spacing w:before="8"/>
              <w:ind w:left="108"/>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304" w:type="dxa"/>
            <w:shd w:val="clear" w:color="auto" w:fill="DBEEF3"/>
            <w:vAlign w:val="center"/>
          </w:tcPr>
          <w:p w:rsidR="00650E7E" w:rsidRDefault="00542805">
            <w:pPr>
              <w:pBdr>
                <w:top w:val="nil"/>
                <w:left w:val="nil"/>
                <w:bottom w:val="nil"/>
                <w:right w:val="nil"/>
                <w:between w:val="nil"/>
              </w:pBdr>
              <w:spacing w:before="8"/>
              <w:ind w:left="105"/>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740" w:type="dxa"/>
            <w:shd w:val="clear" w:color="auto" w:fill="DBEEF3"/>
            <w:vAlign w:val="center"/>
          </w:tcPr>
          <w:p w:rsidR="00650E7E" w:rsidRDefault="00542805">
            <w:pPr>
              <w:pBdr>
                <w:top w:val="nil"/>
                <w:left w:val="nil"/>
                <w:bottom w:val="nil"/>
                <w:right w:val="nil"/>
                <w:between w:val="nil"/>
              </w:pBdr>
              <w:spacing w:before="8"/>
              <w:ind w:left="105"/>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885" w:type="dxa"/>
            <w:shd w:val="clear" w:color="auto" w:fill="DBEEF3"/>
            <w:vAlign w:val="center"/>
          </w:tcPr>
          <w:p w:rsidR="00650E7E" w:rsidRDefault="00542805">
            <w:pPr>
              <w:pBdr>
                <w:top w:val="nil"/>
                <w:left w:val="nil"/>
                <w:bottom w:val="nil"/>
                <w:right w:val="nil"/>
                <w:between w:val="nil"/>
              </w:pBdr>
              <w:spacing w:before="8"/>
              <w:ind w:left="10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2368" w:type="dxa"/>
            <w:shd w:val="clear" w:color="auto" w:fill="DBEEF3"/>
            <w:vAlign w:val="center"/>
          </w:tcPr>
          <w:p w:rsidR="00650E7E" w:rsidRDefault="00542805">
            <w:pPr>
              <w:pBdr>
                <w:top w:val="nil"/>
                <w:left w:val="nil"/>
                <w:bottom w:val="nil"/>
                <w:right w:val="nil"/>
                <w:between w:val="nil"/>
              </w:pBdr>
              <w:spacing w:before="8"/>
              <w:ind w:left="10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r>
      <w:tr w:rsidR="00650E7E">
        <w:trPr>
          <w:trHeight w:val="504"/>
          <w:jc w:val="center"/>
        </w:trPr>
        <w:tc>
          <w:tcPr>
            <w:tcW w:w="10003" w:type="dxa"/>
            <w:gridSpan w:val="6"/>
            <w:shd w:val="clear" w:color="auto" w:fill="93CDDC"/>
            <w:vAlign w:val="center"/>
          </w:tcPr>
          <w:p w:rsidR="00650E7E" w:rsidRDefault="00542805">
            <w:pPr>
              <w:pBdr>
                <w:top w:val="nil"/>
                <w:left w:val="nil"/>
                <w:bottom w:val="nil"/>
                <w:right w:val="nil"/>
                <w:between w:val="nil"/>
              </w:pBdr>
              <w:spacing w:before="2" w:line="212"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Hedefe İlişkin Değerlendirmeler</w:t>
            </w:r>
          </w:p>
        </w:tc>
      </w:tr>
      <w:tr w:rsidR="00650E7E">
        <w:trPr>
          <w:trHeight w:val="1493"/>
          <w:jc w:val="center"/>
        </w:trPr>
        <w:tc>
          <w:tcPr>
            <w:tcW w:w="10003" w:type="dxa"/>
            <w:gridSpan w:val="6"/>
            <w:vAlign w:val="center"/>
          </w:tcPr>
          <w:p w:rsidR="00650E7E" w:rsidRDefault="00542805">
            <w:pPr>
              <w:pBdr>
                <w:top w:val="nil"/>
                <w:left w:val="nil"/>
                <w:bottom w:val="nil"/>
                <w:right w:val="nil"/>
                <w:between w:val="nil"/>
              </w:pBdr>
              <w:spacing w:line="276" w:lineRule="auto"/>
              <w:ind w:left="107"/>
              <w:jc w:val="both"/>
              <w:rPr>
                <w:rFonts w:ascii="Times New Roman" w:eastAsia="Times New Roman" w:hAnsi="Times New Roman" w:cs="Times New Roman"/>
                <w:color w:val="000000"/>
              </w:rPr>
            </w:pPr>
            <w:r>
              <w:rPr>
                <w:rFonts w:ascii="Times New Roman" w:eastAsia="Times New Roman" w:hAnsi="Times New Roman" w:cs="Times New Roman"/>
                <w:color w:val="000000"/>
              </w:rPr>
              <w:t>2024-2025 eğitim öğretim yılında PG 1.1.1 için performansın %100 oranında gerçekleştiği görülmektedir.</w:t>
            </w:r>
          </w:p>
          <w:p w:rsidR="00650E7E" w:rsidRDefault="00542805">
            <w:pPr>
              <w:pBdr>
                <w:top w:val="nil"/>
                <w:left w:val="nil"/>
                <w:bottom w:val="nil"/>
                <w:right w:val="nil"/>
                <w:between w:val="nil"/>
              </w:pBdr>
              <w:spacing w:before="1" w:line="276" w:lineRule="auto"/>
              <w:ind w:left="107" w:right="95"/>
              <w:jc w:val="both"/>
              <w:rPr>
                <w:rFonts w:ascii="Times New Roman" w:eastAsia="Times New Roman" w:hAnsi="Times New Roman" w:cs="Times New Roman"/>
                <w:color w:val="000000"/>
              </w:rPr>
            </w:pPr>
            <w:r>
              <w:rPr>
                <w:rFonts w:ascii="Times New Roman" w:eastAsia="Times New Roman" w:hAnsi="Times New Roman" w:cs="Times New Roman"/>
                <w:color w:val="00000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r>
              <w:rPr>
                <w:rFonts w:ascii="Times New Roman" w:eastAsia="Times New Roman" w:hAnsi="Times New Roman" w:cs="Times New Roman"/>
                <w:color w:val="000000"/>
              </w:rPr>
              <w:t>.</w:t>
            </w:r>
          </w:p>
        </w:tc>
      </w:tr>
    </w:tbl>
    <w:p w:rsidR="00650E7E" w:rsidRDefault="00650E7E">
      <w:pPr>
        <w:rPr>
          <w:rFonts w:ascii="Times New Roman" w:eastAsia="Times New Roman" w:hAnsi="Times New Roman" w:cs="Times New Roman"/>
          <w:color w:val="FF0000"/>
          <w:sz w:val="24"/>
          <w:szCs w:val="24"/>
        </w:rPr>
      </w:pPr>
    </w:p>
    <w:p w:rsidR="00650E7E" w:rsidRDefault="005428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2024-2028 dönemini kapsayan stratejik plan için 2023 yılsonu değeridir.</w:t>
      </w:r>
    </w:p>
    <w:p w:rsidR="00650E7E" w:rsidRDefault="005428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w:t>
      </w:r>
      <w:r>
        <w:rPr>
          <w:rFonts w:ascii="Times New Roman" w:eastAsia="Times New Roman" w:hAnsi="Times New Roman" w:cs="Times New Roman"/>
          <w:sz w:val="24"/>
          <w:szCs w:val="24"/>
        </w:rPr>
        <w:t xml:space="preserve"> hususlar ve riskler varsa değerlendirilir. Hedeflenen değere ulaşılmasını sağlayacak temel tedbirler kısaca yer verilir.</w:t>
      </w:r>
    </w:p>
    <w:p w:rsidR="00650E7E" w:rsidRDefault="00650E7E">
      <w:pPr>
        <w:spacing w:line="276" w:lineRule="auto"/>
        <w:jc w:val="both"/>
        <w:rPr>
          <w:rFonts w:ascii="Times New Roman" w:eastAsia="Times New Roman" w:hAnsi="Times New Roman" w:cs="Times New Roman"/>
          <w:sz w:val="24"/>
          <w:szCs w:val="24"/>
        </w:rPr>
      </w:pPr>
    </w:p>
    <w:p w:rsidR="00650E7E" w:rsidRDefault="00542805">
      <w:pPr>
        <w:spacing w:line="276" w:lineRule="auto"/>
        <w:jc w:val="both"/>
        <w:rPr>
          <w:rFonts w:ascii="Times New Roman" w:eastAsia="Times New Roman" w:hAnsi="Times New Roman" w:cs="Times New Roman"/>
          <w:b/>
          <w:sz w:val="17"/>
          <w:szCs w:val="17"/>
        </w:rPr>
      </w:pPr>
      <w:r>
        <w:rPr>
          <w:rFonts w:ascii="Times New Roman" w:eastAsia="Times New Roman" w:hAnsi="Times New Roman" w:cs="Times New Roman"/>
          <w:sz w:val="24"/>
          <w:szCs w:val="24"/>
        </w:rPr>
        <w:t>*PG 1.1.1’in performansının hedefe etkisinin çarpımı ile PG 1.1.2’nin performansının hedefe etkisinin çarpımları sonucunun toplanması</w:t>
      </w:r>
      <w:r>
        <w:rPr>
          <w:rFonts w:ascii="Times New Roman" w:eastAsia="Times New Roman" w:hAnsi="Times New Roman" w:cs="Times New Roman"/>
          <w:sz w:val="24"/>
          <w:szCs w:val="24"/>
        </w:rPr>
        <w:t>yla elde edilir.  (%100 X %60) +(%70 X %40) = %60 + %28 = %88</w:t>
      </w:r>
    </w:p>
    <w:sectPr w:rsidR="00650E7E">
      <w:footerReference w:type="default" r:id="rId53"/>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805" w:rsidRDefault="00542805">
      <w:r>
        <w:separator/>
      </w:r>
    </w:p>
  </w:endnote>
  <w:endnote w:type="continuationSeparator" w:id="0">
    <w:p w:rsidR="00542805" w:rsidRDefault="00542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A2"/>
    <w:family w:val="modern"/>
    <w:pitch w:val="fixed"/>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E7E" w:rsidRDefault="00542805">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sidR="00410A19">
      <w:rPr>
        <w:color w:val="000000"/>
      </w:rPr>
      <w:fldChar w:fldCharType="separate"/>
    </w:r>
    <w:r w:rsidR="00410A19">
      <w:rPr>
        <w:noProof/>
        <w:color w:val="000000"/>
      </w:rPr>
      <w:t>4</w:t>
    </w:r>
    <w:r>
      <w:rPr>
        <w:color w:val="000000"/>
      </w:rPr>
      <w:fldChar w:fldCharType="end"/>
    </w:r>
  </w:p>
  <w:p w:rsidR="00650E7E" w:rsidRDefault="00650E7E">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E7E" w:rsidRDefault="00542805">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sidR="00410A19">
      <w:rPr>
        <w:color w:val="000000"/>
      </w:rPr>
      <w:fldChar w:fldCharType="separate"/>
    </w:r>
    <w:r w:rsidR="00410A19">
      <w:rPr>
        <w:noProof/>
        <w:color w:val="000000"/>
      </w:rPr>
      <w:t>10</w:t>
    </w:r>
    <w:r>
      <w:rPr>
        <w:color w:val="000000"/>
      </w:rPr>
      <w:fldChar w:fldCharType="end"/>
    </w:r>
  </w:p>
  <w:p w:rsidR="00650E7E" w:rsidRDefault="00650E7E">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805" w:rsidRDefault="00542805">
      <w:r>
        <w:separator/>
      </w:r>
    </w:p>
  </w:footnote>
  <w:footnote w:type="continuationSeparator" w:id="0">
    <w:p w:rsidR="00542805" w:rsidRDefault="005428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83F7D"/>
    <w:multiLevelType w:val="multilevel"/>
    <w:tmpl w:val="DE724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77A2F"/>
    <w:multiLevelType w:val="multilevel"/>
    <w:tmpl w:val="4C942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2B40A7"/>
    <w:multiLevelType w:val="multilevel"/>
    <w:tmpl w:val="F17251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3" w15:restartNumberingAfterBreak="0">
    <w:nsid w:val="0CC810A2"/>
    <w:multiLevelType w:val="multilevel"/>
    <w:tmpl w:val="ABCC6054"/>
    <w:lvl w:ilvl="0">
      <w:numFmt w:val="bullet"/>
      <w:lvlText w:val="●"/>
      <w:lvlJc w:val="left"/>
      <w:pPr>
        <w:ind w:left="827"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8148E1"/>
    <w:multiLevelType w:val="multilevel"/>
    <w:tmpl w:val="51C2F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810B1B"/>
    <w:multiLevelType w:val="multilevel"/>
    <w:tmpl w:val="5922F3A2"/>
    <w:lvl w:ilvl="0">
      <w:numFmt w:val="bullet"/>
      <w:lvlText w:val="●"/>
      <w:lvlJc w:val="left"/>
      <w:pPr>
        <w:ind w:left="827"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035CEB"/>
    <w:multiLevelType w:val="multilevel"/>
    <w:tmpl w:val="EABA7474"/>
    <w:lvl w:ilvl="0">
      <w:numFmt w:val="bullet"/>
      <w:lvlText w:val="●"/>
      <w:lvlJc w:val="left"/>
      <w:pPr>
        <w:ind w:left="352"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D266E0"/>
    <w:multiLevelType w:val="multilevel"/>
    <w:tmpl w:val="C99A9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700079"/>
    <w:multiLevelType w:val="multilevel"/>
    <w:tmpl w:val="A67A0E20"/>
    <w:lvl w:ilvl="0">
      <w:numFmt w:val="bullet"/>
      <w:lvlText w:val="●"/>
      <w:lvlJc w:val="left"/>
      <w:pPr>
        <w:ind w:left="290" w:hanging="284"/>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AF44F9"/>
    <w:multiLevelType w:val="multilevel"/>
    <w:tmpl w:val="7DC09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41618D"/>
    <w:multiLevelType w:val="multilevel"/>
    <w:tmpl w:val="6FB29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8350F6"/>
    <w:multiLevelType w:val="multilevel"/>
    <w:tmpl w:val="498E4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6234DF"/>
    <w:multiLevelType w:val="multilevel"/>
    <w:tmpl w:val="102E1C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3" w15:restartNumberingAfterBreak="0">
    <w:nsid w:val="1D284576"/>
    <w:multiLevelType w:val="multilevel"/>
    <w:tmpl w:val="FBD48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385154"/>
    <w:multiLevelType w:val="multilevel"/>
    <w:tmpl w:val="711A7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954F35"/>
    <w:multiLevelType w:val="multilevel"/>
    <w:tmpl w:val="F230AB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6" w15:restartNumberingAfterBreak="0">
    <w:nsid w:val="2A117899"/>
    <w:multiLevelType w:val="multilevel"/>
    <w:tmpl w:val="C2EEB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2364B4"/>
    <w:multiLevelType w:val="multilevel"/>
    <w:tmpl w:val="13B4621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ECA443F"/>
    <w:multiLevelType w:val="multilevel"/>
    <w:tmpl w:val="D3446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1CE69E8"/>
    <w:multiLevelType w:val="multilevel"/>
    <w:tmpl w:val="7A8CD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0C2272"/>
    <w:multiLevelType w:val="multilevel"/>
    <w:tmpl w:val="3118F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087D67"/>
    <w:multiLevelType w:val="multilevel"/>
    <w:tmpl w:val="6A9A3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0C64DB"/>
    <w:multiLevelType w:val="multilevel"/>
    <w:tmpl w:val="D79E6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86D6DA7"/>
    <w:multiLevelType w:val="multilevel"/>
    <w:tmpl w:val="DB923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C5379A7"/>
    <w:multiLevelType w:val="multilevel"/>
    <w:tmpl w:val="B6C89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D507733"/>
    <w:multiLevelType w:val="multilevel"/>
    <w:tmpl w:val="6C661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DFB123E"/>
    <w:multiLevelType w:val="multilevel"/>
    <w:tmpl w:val="1FE84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F732E15"/>
    <w:multiLevelType w:val="multilevel"/>
    <w:tmpl w:val="16505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FA40633"/>
    <w:multiLevelType w:val="multilevel"/>
    <w:tmpl w:val="DFB6D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0E10E06"/>
    <w:multiLevelType w:val="multilevel"/>
    <w:tmpl w:val="6DBC6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0E65819"/>
    <w:multiLevelType w:val="multilevel"/>
    <w:tmpl w:val="24B47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B27395C"/>
    <w:multiLevelType w:val="multilevel"/>
    <w:tmpl w:val="98D4835C"/>
    <w:lvl w:ilvl="0">
      <w:start w:val="1"/>
      <w:numFmt w:val="bullet"/>
      <w:lvlText w:val="●"/>
      <w:lvlJc w:val="left"/>
      <w:pPr>
        <w:ind w:left="827"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E9248CE"/>
    <w:multiLevelType w:val="multilevel"/>
    <w:tmpl w:val="702820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33" w15:restartNumberingAfterBreak="0">
    <w:nsid w:val="63F44E7A"/>
    <w:multiLevelType w:val="multilevel"/>
    <w:tmpl w:val="AD6C93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34" w15:restartNumberingAfterBreak="0">
    <w:nsid w:val="66535E08"/>
    <w:multiLevelType w:val="multilevel"/>
    <w:tmpl w:val="3DAAF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83218EF"/>
    <w:multiLevelType w:val="multilevel"/>
    <w:tmpl w:val="9FD8CD3C"/>
    <w:lvl w:ilvl="0">
      <w:numFmt w:val="bullet"/>
      <w:lvlText w:val="●"/>
      <w:lvlJc w:val="left"/>
      <w:pPr>
        <w:ind w:left="827"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AD96687"/>
    <w:multiLevelType w:val="multilevel"/>
    <w:tmpl w:val="1226B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B7E1E1B"/>
    <w:multiLevelType w:val="multilevel"/>
    <w:tmpl w:val="77AC7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D3D0CBC"/>
    <w:multiLevelType w:val="multilevel"/>
    <w:tmpl w:val="60FE7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F4612D8"/>
    <w:multiLevelType w:val="multilevel"/>
    <w:tmpl w:val="569E7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F931A7D"/>
    <w:multiLevelType w:val="multilevel"/>
    <w:tmpl w:val="E2569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221253E"/>
    <w:multiLevelType w:val="multilevel"/>
    <w:tmpl w:val="F67A4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CB7319"/>
    <w:multiLevelType w:val="multilevel"/>
    <w:tmpl w:val="896C68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rPr>
        <w:color w:val="000000"/>
      </w:r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58F48C9"/>
    <w:multiLevelType w:val="multilevel"/>
    <w:tmpl w:val="34340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59E7600"/>
    <w:multiLevelType w:val="multilevel"/>
    <w:tmpl w:val="61963A90"/>
    <w:lvl w:ilvl="0">
      <w:numFmt w:val="bullet"/>
      <w:lvlText w:val="●"/>
      <w:lvlJc w:val="left"/>
      <w:pPr>
        <w:ind w:left="729" w:hanging="358"/>
      </w:pPr>
      <w:rPr>
        <w:rFonts w:ascii="Noto Sans Symbols" w:eastAsia="Noto Sans Symbols" w:hAnsi="Noto Sans Symbols" w:cs="Noto Sans Symbols"/>
        <w:b w:val="0"/>
        <w:i w:val="0"/>
        <w:sz w:val="24"/>
        <w:szCs w:val="24"/>
      </w:rPr>
    </w:lvl>
    <w:lvl w:ilvl="1">
      <w:start w:val="1"/>
      <w:numFmt w:val="bullet"/>
      <w:lvlText w:val="o"/>
      <w:lvlJc w:val="left"/>
      <w:pPr>
        <w:ind w:left="1449" w:hanging="360"/>
      </w:pPr>
      <w:rPr>
        <w:rFonts w:ascii="Courier New" w:eastAsia="Courier New" w:hAnsi="Courier New" w:cs="Courier New"/>
      </w:rPr>
    </w:lvl>
    <w:lvl w:ilvl="2">
      <w:start w:val="1"/>
      <w:numFmt w:val="bullet"/>
      <w:lvlText w:val="▪"/>
      <w:lvlJc w:val="left"/>
      <w:pPr>
        <w:ind w:left="2169" w:hanging="360"/>
      </w:pPr>
      <w:rPr>
        <w:rFonts w:ascii="Noto Sans Symbols" w:eastAsia="Noto Sans Symbols" w:hAnsi="Noto Sans Symbols" w:cs="Noto Sans Symbols"/>
      </w:rPr>
    </w:lvl>
    <w:lvl w:ilvl="3">
      <w:start w:val="1"/>
      <w:numFmt w:val="bullet"/>
      <w:lvlText w:val="●"/>
      <w:lvlJc w:val="left"/>
      <w:pPr>
        <w:ind w:left="2889" w:hanging="360"/>
      </w:pPr>
      <w:rPr>
        <w:rFonts w:ascii="Noto Sans Symbols" w:eastAsia="Noto Sans Symbols" w:hAnsi="Noto Sans Symbols" w:cs="Noto Sans Symbols"/>
      </w:rPr>
    </w:lvl>
    <w:lvl w:ilvl="4">
      <w:start w:val="1"/>
      <w:numFmt w:val="bullet"/>
      <w:lvlText w:val="o"/>
      <w:lvlJc w:val="left"/>
      <w:pPr>
        <w:ind w:left="3609" w:hanging="360"/>
      </w:pPr>
      <w:rPr>
        <w:rFonts w:ascii="Courier New" w:eastAsia="Courier New" w:hAnsi="Courier New" w:cs="Courier New"/>
      </w:rPr>
    </w:lvl>
    <w:lvl w:ilvl="5">
      <w:start w:val="1"/>
      <w:numFmt w:val="bullet"/>
      <w:lvlText w:val="▪"/>
      <w:lvlJc w:val="left"/>
      <w:pPr>
        <w:ind w:left="4329" w:hanging="360"/>
      </w:pPr>
      <w:rPr>
        <w:rFonts w:ascii="Noto Sans Symbols" w:eastAsia="Noto Sans Symbols" w:hAnsi="Noto Sans Symbols" w:cs="Noto Sans Symbols"/>
      </w:rPr>
    </w:lvl>
    <w:lvl w:ilvl="6">
      <w:start w:val="1"/>
      <w:numFmt w:val="bullet"/>
      <w:lvlText w:val="●"/>
      <w:lvlJc w:val="left"/>
      <w:pPr>
        <w:ind w:left="5049" w:hanging="360"/>
      </w:pPr>
      <w:rPr>
        <w:rFonts w:ascii="Noto Sans Symbols" w:eastAsia="Noto Sans Symbols" w:hAnsi="Noto Sans Symbols" w:cs="Noto Sans Symbols"/>
      </w:rPr>
    </w:lvl>
    <w:lvl w:ilvl="7">
      <w:start w:val="1"/>
      <w:numFmt w:val="bullet"/>
      <w:lvlText w:val="o"/>
      <w:lvlJc w:val="left"/>
      <w:pPr>
        <w:ind w:left="5769" w:hanging="360"/>
      </w:pPr>
      <w:rPr>
        <w:rFonts w:ascii="Courier New" w:eastAsia="Courier New" w:hAnsi="Courier New" w:cs="Courier New"/>
      </w:rPr>
    </w:lvl>
    <w:lvl w:ilvl="8">
      <w:start w:val="1"/>
      <w:numFmt w:val="bullet"/>
      <w:lvlText w:val="▪"/>
      <w:lvlJc w:val="left"/>
      <w:pPr>
        <w:ind w:left="6489" w:hanging="360"/>
      </w:pPr>
      <w:rPr>
        <w:rFonts w:ascii="Noto Sans Symbols" w:eastAsia="Noto Sans Symbols" w:hAnsi="Noto Sans Symbols" w:cs="Noto Sans Symbols"/>
      </w:rPr>
    </w:lvl>
  </w:abstractNum>
  <w:abstractNum w:abstractNumId="45" w15:restartNumberingAfterBreak="0">
    <w:nsid w:val="79325332"/>
    <w:multiLevelType w:val="multilevel"/>
    <w:tmpl w:val="D28CE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A945636"/>
    <w:multiLevelType w:val="multilevel"/>
    <w:tmpl w:val="355A21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47" w15:restartNumberingAfterBreak="0">
    <w:nsid w:val="7BE72F0A"/>
    <w:multiLevelType w:val="multilevel"/>
    <w:tmpl w:val="7C204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F9B2C6C"/>
    <w:multiLevelType w:val="multilevel"/>
    <w:tmpl w:val="A9442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5"/>
  </w:num>
  <w:num w:numId="2">
    <w:abstractNumId w:val="30"/>
  </w:num>
  <w:num w:numId="3">
    <w:abstractNumId w:val="11"/>
  </w:num>
  <w:num w:numId="4">
    <w:abstractNumId w:val="6"/>
  </w:num>
  <w:num w:numId="5">
    <w:abstractNumId w:val="47"/>
  </w:num>
  <w:num w:numId="6">
    <w:abstractNumId w:val="36"/>
  </w:num>
  <w:num w:numId="7">
    <w:abstractNumId w:val="26"/>
  </w:num>
  <w:num w:numId="8">
    <w:abstractNumId w:val="31"/>
  </w:num>
  <w:num w:numId="9">
    <w:abstractNumId w:val="43"/>
  </w:num>
  <w:num w:numId="10">
    <w:abstractNumId w:val="44"/>
  </w:num>
  <w:num w:numId="11">
    <w:abstractNumId w:val="7"/>
  </w:num>
  <w:num w:numId="12">
    <w:abstractNumId w:val="34"/>
  </w:num>
  <w:num w:numId="13">
    <w:abstractNumId w:val="18"/>
  </w:num>
  <w:num w:numId="14">
    <w:abstractNumId w:val="25"/>
  </w:num>
  <w:num w:numId="15">
    <w:abstractNumId w:val="1"/>
  </w:num>
  <w:num w:numId="16">
    <w:abstractNumId w:val="42"/>
  </w:num>
  <w:num w:numId="17">
    <w:abstractNumId w:val="22"/>
  </w:num>
  <w:num w:numId="18">
    <w:abstractNumId w:val="23"/>
  </w:num>
  <w:num w:numId="19">
    <w:abstractNumId w:val="19"/>
  </w:num>
  <w:num w:numId="20">
    <w:abstractNumId w:val="3"/>
  </w:num>
  <w:num w:numId="21">
    <w:abstractNumId w:val="35"/>
  </w:num>
  <w:num w:numId="22">
    <w:abstractNumId w:val="10"/>
  </w:num>
  <w:num w:numId="23">
    <w:abstractNumId w:val="5"/>
  </w:num>
  <w:num w:numId="24">
    <w:abstractNumId w:val="9"/>
  </w:num>
  <w:num w:numId="25">
    <w:abstractNumId w:val="29"/>
  </w:num>
  <w:num w:numId="26">
    <w:abstractNumId w:val="24"/>
  </w:num>
  <w:num w:numId="27">
    <w:abstractNumId w:val="16"/>
  </w:num>
  <w:num w:numId="28">
    <w:abstractNumId w:val="2"/>
  </w:num>
  <w:num w:numId="29">
    <w:abstractNumId w:val="15"/>
  </w:num>
  <w:num w:numId="30">
    <w:abstractNumId w:val="12"/>
  </w:num>
  <w:num w:numId="31">
    <w:abstractNumId w:val="46"/>
  </w:num>
  <w:num w:numId="32">
    <w:abstractNumId w:val="27"/>
  </w:num>
  <w:num w:numId="33">
    <w:abstractNumId w:val="8"/>
  </w:num>
  <w:num w:numId="34">
    <w:abstractNumId w:val="20"/>
  </w:num>
  <w:num w:numId="35">
    <w:abstractNumId w:val="41"/>
  </w:num>
  <w:num w:numId="36">
    <w:abstractNumId w:val="4"/>
  </w:num>
  <w:num w:numId="37">
    <w:abstractNumId w:val="33"/>
  </w:num>
  <w:num w:numId="38">
    <w:abstractNumId w:val="17"/>
  </w:num>
  <w:num w:numId="39">
    <w:abstractNumId w:val="32"/>
  </w:num>
  <w:num w:numId="40">
    <w:abstractNumId w:val="37"/>
  </w:num>
  <w:num w:numId="41">
    <w:abstractNumId w:val="38"/>
  </w:num>
  <w:num w:numId="42">
    <w:abstractNumId w:val="48"/>
  </w:num>
  <w:num w:numId="43">
    <w:abstractNumId w:val="21"/>
  </w:num>
  <w:num w:numId="44">
    <w:abstractNumId w:val="0"/>
  </w:num>
  <w:num w:numId="45">
    <w:abstractNumId w:val="39"/>
  </w:num>
  <w:num w:numId="46">
    <w:abstractNumId w:val="28"/>
  </w:num>
  <w:num w:numId="47">
    <w:abstractNumId w:val="40"/>
  </w:num>
  <w:num w:numId="48">
    <w:abstractNumId w:val="13"/>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E7E"/>
    <w:rsid w:val="00410A19"/>
    <w:rsid w:val="00542805"/>
    <w:rsid w:val="00650E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DCBFA9-AF9D-474F-A280-AE15FA60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Georgia" w:hAnsi="Georgia" w:cs="Georgia"/>
        <w:sz w:val="22"/>
        <w:szCs w:val="22"/>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style>
  <w:style w:type="paragraph" w:styleId="TBal">
    <w:name w:val="TOC Heading"/>
    <w:basedOn w:val="Balk1"/>
    <w:next w:val="Normal"/>
    <w:uiPriority w:val="39"/>
    <w:unhideWhenUsed/>
    <w:qFormat/>
    <w:rsid w:val="006E5E60"/>
    <w:pPr>
      <w:keepNext/>
      <w:keepLines/>
      <w:widowControl/>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Altyaz">
    <w:name w:val="Subtitle"/>
    <w:basedOn w:val="Normal"/>
    <w:next w:val="Normal"/>
    <w:pPr>
      <w:keepNext/>
      <w:keepLines/>
      <w:spacing w:before="360" w:after="80"/>
    </w:pPr>
    <w:rPr>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top w:w="100" w:type="dxa"/>
        <w:left w:w="100" w:type="dxa"/>
        <w:bottom w:w="100" w:type="dxa"/>
        <w:right w:w="100" w:type="dxa"/>
      </w:tblCellMar>
    </w:tblPr>
  </w:style>
  <w:style w:type="table" w:customStyle="1" w:styleId="afff4">
    <w:basedOn w:val="TableNormal0"/>
    <w:tblPr>
      <w:tblStyleRowBandSize w:val="1"/>
      <w:tblStyleColBandSize w:val="1"/>
      <w:tblCellMar>
        <w:top w:w="100" w:type="dxa"/>
        <w:left w:w="100" w:type="dxa"/>
        <w:bottom w:w="100" w:type="dxa"/>
        <w:right w:w="100" w:type="dxa"/>
      </w:tblCellMar>
    </w:tblPr>
  </w:style>
  <w:style w:type="table" w:customStyle="1" w:styleId="afff5">
    <w:basedOn w:val="TableNormal0"/>
    <w:tblPr>
      <w:tblStyleRowBandSize w:val="1"/>
      <w:tblStyleColBandSize w:val="1"/>
      <w:tblCellMar>
        <w:top w:w="100" w:type="dxa"/>
        <w:left w:w="100" w:type="dxa"/>
        <w:bottom w:w="100" w:type="dxa"/>
        <w:right w:w="100" w:type="dxa"/>
      </w:tblCellMar>
    </w:tblPr>
  </w:style>
  <w:style w:type="table" w:customStyle="1" w:styleId="afff6">
    <w:basedOn w:val="TableNormal0"/>
    <w:tblPr>
      <w:tblStyleRowBandSize w:val="1"/>
      <w:tblStyleColBandSize w:val="1"/>
      <w:tblCellMar>
        <w:top w:w="100" w:type="dxa"/>
        <w:left w:w="100" w:type="dxa"/>
        <w:bottom w:w="100" w:type="dxa"/>
        <w:right w:w="100" w:type="dxa"/>
      </w:tblCellMar>
    </w:tblPr>
  </w:style>
  <w:style w:type="table" w:customStyle="1" w:styleId="afff7">
    <w:basedOn w:val="TableNormal0"/>
    <w:tblPr>
      <w:tblStyleRowBandSize w:val="1"/>
      <w:tblStyleColBandSize w:val="1"/>
      <w:tblCellMar>
        <w:top w:w="100" w:type="dxa"/>
        <w:left w:w="100" w:type="dxa"/>
        <w:bottom w:w="100" w:type="dxa"/>
        <w:right w:w="100" w:type="dxa"/>
      </w:tblCellMar>
    </w:tblPr>
  </w:style>
  <w:style w:type="table" w:customStyle="1" w:styleId="afff8">
    <w:basedOn w:val="TableNormal0"/>
    <w:tblPr>
      <w:tblStyleRowBandSize w:val="1"/>
      <w:tblStyleColBandSize w:val="1"/>
      <w:tblCellMar>
        <w:top w:w="100" w:type="dxa"/>
        <w:left w:w="100" w:type="dxa"/>
        <w:bottom w:w="100" w:type="dxa"/>
        <w:right w:w="100" w:type="dxa"/>
      </w:tblCellMar>
    </w:tblPr>
  </w:style>
  <w:style w:type="table" w:customStyle="1" w:styleId="afff9">
    <w:basedOn w:val="TableNormal0"/>
    <w:tblPr>
      <w:tblStyleRowBandSize w:val="1"/>
      <w:tblStyleColBandSize w:val="1"/>
      <w:tblCellMar>
        <w:top w:w="100" w:type="dxa"/>
        <w:left w:w="100" w:type="dxa"/>
        <w:bottom w:w="100" w:type="dxa"/>
        <w:right w:w="100" w:type="dxa"/>
      </w:tblCellMar>
    </w:tblPr>
  </w:style>
  <w:style w:type="table" w:customStyle="1" w:styleId="afffa">
    <w:basedOn w:val="TableNormal0"/>
    <w:tblPr>
      <w:tblStyleRowBandSize w:val="1"/>
      <w:tblStyleColBandSize w:val="1"/>
      <w:tblCellMar>
        <w:top w:w="100" w:type="dxa"/>
        <w:left w:w="100" w:type="dxa"/>
        <w:bottom w:w="100" w:type="dxa"/>
        <w:right w:w="100" w:type="dxa"/>
      </w:tblCellMar>
    </w:tblPr>
  </w:style>
  <w:style w:type="table" w:customStyle="1" w:styleId="afffb">
    <w:basedOn w:val="TableNormal0"/>
    <w:tblPr>
      <w:tblStyleRowBandSize w:val="1"/>
      <w:tblStyleColBandSize w:val="1"/>
      <w:tblCellMar>
        <w:top w:w="100" w:type="dxa"/>
        <w:left w:w="100" w:type="dxa"/>
        <w:bottom w:w="100" w:type="dxa"/>
        <w:right w:w="100" w:type="dxa"/>
      </w:tblCellMar>
    </w:tblPr>
  </w:style>
  <w:style w:type="table" w:customStyle="1" w:styleId="afffc">
    <w:basedOn w:val="TableNormal0"/>
    <w:tblPr>
      <w:tblStyleRowBandSize w:val="1"/>
      <w:tblStyleColBandSize w:val="1"/>
      <w:tblCellMar>
        <w:top w:w="100" w:type="dxa"/>
        <w:left w:w="100" w:type="dxa"/>
        <w:bottom w:w="100" w:type="dxa"/>
        <w:right w:w="100" w:type="dxa"/>
      </w:tblCellMar>
    </w:tblPr>
  </w:style>
  <w:style w:type="table" w:customStyle="1" w:styleId="afffd">
    <w:basedOn w:val="TableNormal0"/>
    <w:tblPr>
      <w:tblStyleRowBandSize w:val="1"/>
      <w:tblStyleColBandSize w:val="1"/>
      <w:tblCellMar>
        <w:top w:w="100" w:type="dxa"/>
        <w:left w:w="100" w:type="dxa"/>
        <w:bottom w:w="100" w:type="dxa"/>
        <w:right w:w="100" w:type="dxa"/>
      </w:tblCellMar>
    </w:tblPr>
  </w:style>
  <w:style w:type="table" w:customStyle="1" w:styleId="afffe">
    <w:basedOn w:val="TableNormal0"/>
    <w:tblPr>
      <w:tblStyleRowBandSize w:val="1"/>
      <w:tblStyleColBandSize w:val="1"/>
      <w:tblCellMar>
        <w:top w:w="100" w:type="dxa"/>
        <w:left w:w="100" w:type="dxa"/>
        <w:bottom w:w="100" w:type="dxa"/>
        <w:right w:w="100" w:type="dxa"/>
      </w:tblCellMar>
    </w:tblPr>
  </w:style>
  <w:style w:type="table" w:customStyle="1" w:styleId="affff">
    <w:basedOn w:val="TableNormal0"/>
    <w:tblPr>
      <w:tblStyleRowBandSize w:val="1"/>
      <w:tblStyleColBandSize w:val="1"/>
      <w:tblCellMar>
        <w:top w:w="100" w:type="dxa"/>
        <w:left w:w="100" w:type="dxa"/>
        <w:bottom w:w="100" w:type="dxa"/>
        <w:right w:w="100" w:type="dxa"/>
      </w:tblCellMar>
    </w:tblPr>
  </w:style>
  <w:style w:type="table" w:customStyle="1" w:styleId="affff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jp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s://www.google.com/maps/place//data=!4m2!3m1!1s0x14ca5b4120f7412f:0xa918f59191625767?sa=X&amp;ved=1t:8290&amp;ictx=111"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O+a5obVPtzuAZ16dEoQuzTWSdw==">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9131</Words>
  <Characters>52050</Characters>
  <Application>Microsoft Office Word</Application>
  <DocSecurity>0</DocSecurity>
  <Lines>433</Lines>
  <Paragraphs>122</Paragraphs>
  <ScaleCrop>false</ScaleCrop>
  <Company/>
  <LinksUpToDate>false</LinksUpToDate>
  <CharactersWithSpaces>61059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Bilsem Mdr Yrd</cp:lastModifiedBy>
  <cp:revision>2</cp:revision>
  <dcterms:created xsi:type="dcterms:W3CDTF">2024-05-04T10:46:00Z</dcterms:created>
  <dcterms:modified xsi:type="dcterms:W3CDTF">2024-05-08T14:28:00Z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